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C5517" w14:textId="77777777" w:rsidR="00423EB3" w:rsidRPr="00423EB3" w:rsidRDefault="00423EB3" w:rsidP="00423EB3">
      <w:pPr>
        <w:rPr>
          <w:lang w:val="en-GB"/>
        </w:rPr>
      </w:pPr>
    </w:p>
    <w:p w14:paraId="58390675" w14:textId="77777777" w:rsidR="00423EB3" w:rsidRPr="00423EB3" w:rsidRDefault="00423EB3" w:rsidP="00423EB3">
      <w:pPr>
        <w:jc w:val="center"/>
        <w:rPr>
          <w:rFonts w:cstheme="minorHAnsi"/>
          <w:b/>
          <w:lang w:val="en-GB"/>
        </w:rPr>
      </w:pPr>
    </w:p>
    <w:p w14:paraId="1EB98BB3" w14:textId="77777777" w:rsidR="00423EB3" w:rsidRPr="00423EB3" w:rsidRDefault="00423EB3" w:rsidP="00423EB3">
      <w:pPr>
        <w:jc w:val="center"/>
        <w:rPr>
          <w:b/>
          <w:bCs/>
          <w:lang w:val="en-GB"/>
        </w:rPr>
      </w:pPr>
      <w:bookmarkStart w:id="0" w:name="_Toc358733010"/>
      <w:bookmarkStart w:id="1" w:name="_Toc361139641"/>
      <w:bookmarkStart w:id="2" w:name="_Toc367705030"/>
      <w:r w:rsidRPr="00423EB3">
        <w:rPr>
          <w:noProof/>
        </w:rPr>
        <w:drawing>
          <wp:inline distT="0" distB="0" distL="0" distR="0" wp14:anchorId="723AFF88" wp14:editId="5C69F698">
            <wp:extent cx="4000500" cy="448204"/>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4000500" cy="448204"/>
                    </a:xfrm>
                    <a:prstGeom prst="rect">
                      <a:avLst/>
                    </a:prstGeom>
                    <a:noFill/>
                    <a:ln>
                      <a:noFill/>
                    </a:ln>
                  </pic:spPr>
                </pic:pic>
              </a:graphicData>
            </a:graphic>
          </wp:inline>
        </w:drawing>
      </w:r>
      <w:bookmarkEnd w:id="0"/>
      <w:bookmarkEnd w:id="1"/>
      <w:bookmarkEnd w:id="2"/>
    </w:p>
    <w:p w14:paraId="4F3119A8" w14:textId="77777777" w:rsidR="00423EB3" w:rsidRPr="00423EB3" w:rsidRDefault="00423EB3" w:rsidP="00423EB3">
      <w:pPr>
        <w:jc w:val="center"/>
        <w:rPr>
          <w:rFonts w:cstheme="minorHAnsi"/>
          <w:b/>
          <w:lang w:val="en-GB"/>
        </w:rPr>
      </w:pPr>
    </w:p>
    <w:p w14:paraId="29B234C0" w14:textId="77777777" w:rsidR="00423EB3" w:rsidRPr="00423EB3" w:rsidRDefault="00423EB3" w:rsidP="00423EB3">
      <w:pPr>
        <w:jc w:val="center"/>
        <w:rPr>
          <w:rFonts w:cstheme="minorHAnsi"/>
          <w:b/>
          <w:lang w:val="en-GB"/>
        </w:rPr>
      </w:pPr>
    </w:p>
    <w:p w14:paraId="349E60C0" w14:textId="77777777" w:rsidR="00423EB3" w:rsidRPr="00423EB3" w:rsidRDefault="00423EB3" w:rsidP="00423EB3">
      <w:pPr>
        <w:jc w:val="center"/>
        <w:rPr>
          <w:rFonts w:cstheme="minorHAnsi"/>
          <w:b/>
          <w:sz w:val="36"/>
          <w:lang w:val="en-GB"/>
        </w:rPr>
      </w:pPr>
    </w:p>
    <w:p w14:paraId="3AF265AA" w14:textId="77777777" w:rsidR="00423EB3" w:rsidRPr="00423EB3" w:rsidRDefault="00423EB3" w:rsidP="00423EB3">
      <w:pPr>
        <w:jc w:val="center"/>
        <w:rPr>
          <w:rFonts w:cstheme="minorHAnsi"/>
          <w:b/>
          <w:sz w:val="36"/>
          <w:lang w:val="en-GB"/>
        </w:rPr>
      </w:pPr>
      <w:bookmarkStart w:id="3" w:name="_Hlk126156384"/>
      <w:r w:rsidRPr="00423EB3">
        <w:rPr>
          <w:rFonts w:cstheme="minorHAnsi"/>
          <w:b/>
          <w:sz w:val="36"/>
          <w:lang w:val="en-GB"/>
        </w:rPr>
        <w:t xml:space="preserve">Intesa Sanpaolo S.p.A. London Branch – </w:t>
      </w:r>
      <w:bookmarkStart w:id="4" w:name="_Hlk133239347"/>
      <w:r w:rsidRPr="00423EB3">
        <w:rPr>
          <w:rFonts w:cstheme="minorHAnsi"/>
          <w:b/>
          <w:sz w:val="36"/>
          <w:lang w:val="en-GB"/>
        </w:rPr>
        <w:t>Additional rules for the management of outsourcing in the United Kingdom</w:t>
      </w:r>
    </w:p>
    <w:bookmarkEnd w:id="3"/>
    <w:bookmarkEnd w:id="4"/>
    <w:p w14:paraId="00330247" w14:textId="77777777" w:rsidR="00423EB3" w:rsidRPr="00423EB3" w:rsidRDefault="00423EB3" w:rsidP="00423EB3">
      <w:pPr>
        <w:jc w:val="center"/>
        <w:rPr>
          <w:rFonts w:cstheme="minorHAnsi"/>
          <w:b/>
          <w:lang w:val="en-GB"/>
        </w:rPr>
      </w:pPr>
    </w:p>
    <w:p w14:paraId="3FEB1743" w14:textId="77777777" w:rsidR="00423EB3" w:rsidRPr="00423EB3" w:rsidRDefault="00423EB3" w:rsidP="00423EB3">
      <w:pPr>
        <w:jc w:val="center"/>
        <w:rPr>
          <w:rFonts w:cstheme="minorHAnsi"/>
          <w:b/>
          <w:lang w:val="en-GB"/>
        </w:rPr>
      </w:pPr>
    </w:p>
    <w:p w14:paraId="38E84B65"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p>
    <w:p w14:paraId="42A132B0"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Regulation concerning sensitive areas pursuant to the Italian Legislative Decree no. 231/01</w:t>
      </w:r>
    </w:p>
    <w:p w14:paraId="3D227157"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Risk area: Offences against the Public Administration</w:t>
      </w:r>
    </w:p>
    <w:p w14:paraId="6D62E38E"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Protocols: Management of relations with the Supervisory Authorities</w:t>
      </w:r>
    </w:p>
    <w:p w14:paraId="05C0AD55"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Management of the procedures for the procurement of goods and services and for the appointment of professional consultants</w:t>
      </w:r>
    </w:p>
    <w:p w14:paraId="4BC65B56"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 xml:space="preserve"> Risk Area: Corporate offences </w:t>
      </w:r>
    </w:p>
    <w:p w14:paraId="13AADAB2"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 xml:space="preserve">Protocols: </w:t>
      </w:r>
      <w:bookmarkStart w:id="5" w:name="_Toc113962215"/>
      <w:r w:rsidRPr="00423EB3">
        <w:rPr>
          <w:lang w:val="en-GB"/>
        </w:rPr>
        <w:t>Management of relations with the Management Control Committee and the Independent Auditors</w:t>
      </w:r>
      <w:bookmarkEnd w:id="5"/>
    </w:p>
    <w:p w14:paraId="1C949A16"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r w:rsidRPr="00423EB3">
        <w:rPr>
          <w:lang w:val="en-GB"/>
        </w:rPr>
        <w:t xml:space="preserve">Risk area: </w:t>
      </w:r>
      <w:r w:rsidRPr="00423EB3">
        <w:rPr>
          <w:color w:val="000000"/>
          <w:lang w:val="en-GB"/>
        </w:rPr>
        <w:t>Computer crimes and the unlawful use of non-cash payment instruments</w:t>
      </w:r>
    </w:p>
    <w:p w14:paraId="0BE7F30C"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color w:val="000000"/>
          <w:lang w:val="en-GB"/>
        </w:rPr>
      </w:pPr>
      <w:r w:rsidRPr="00423EB3">
        <w:rPr>
          <w:lang w:val="en-GB"/>
        </w:rPr>
        <w:t xml:space="preserve">Protocols: </w:t>
      </w:r>
      <w:r w:rsidRPr="00423EB3">
        <w:rPr>
          <w:color w:val="000000"/>
          <w:lang w:val="en-GB"/>
        </w:rPr>
        <w:t>Management and use of the Group’s computer systems and Information assets</w:t>
      </w:r>
    </w:p>
    <w:p w14:paraId="5C63B78C"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p>
    <w:p w14:paraId="78856BCB" w14:textId="77777777" w:rsidR="00423EB3" w:rsidRPr="00423EB3" w:rsidRDefault="00423EB3" w:rsidP="00423EB3">
      <w:pPr>
        <w:pBdr>
          <w:top w:val="single" w:sz="4" w:space="1" w:color="auto"/>
          <w:left w:val="single" w:sz="4" w:space="4" w:color="auto"/>
          <w:bottom w:val="single" w:sz="4" w:space="31" w:color="auto"/>
          <w:right w:val="single" w:sz="4" w:space="4" w:color="auto"/>
        </w:pBdr>
        <w:jc w:val="center"/>
        <w:rPr>
          <w:lang w:val="en-GB"/>
        </w:rPr>
      </w:pPr>
      <w:bookmarkStart w:id="6" w:name="_Hlk114666034"/>
      <w:r w:rsidRPr="00423EB3">
        <w:rPr>
          <w:lang w:val="en-GB"/>
        </w:rPr>
        <w:t>Rules/processes significant for financial reporting risk (Law 262/05)</w:t>
      </w:r>
      <w:bookmarkEnd w:id="6"/>
    </w:p>
    <w:p w14:paraId="31854734" w14:textId="77777777" w:rsidR="00423EB3" w:rsidRPr="00423EB3" w:rsidRDefault="00423EB3" w:rsidP="00423EB3">
      <w:pPr>
        <w:rPr>
          <w:rFonts w:cstheme="minorHAnsi"/>
          <w:lang w:val="en-GB"/>
        </w:rPr>
      </w:pPr>
    </w:p>
    <w:p w14:paraId="6109647D" w14:textId="77777777" w:rsidR="00423EB3" w:rsidRPr="00423EB3" w:rsidRDefault="00423EB3" w:rsidP="00423EB3">
      <w:pPr>
        <w:rPr>
          <w:rFonts w:cstheme="minorHAnsi"/>
          <w:lang w:val="en-GB"/>
        </w:rPr>
      </w:pPr>
    </w:p>
    <w:p w14:paraId="4060FE01" w14:textId="77777777" w:rsidR="00423EB3" w:rsidRPr="00423EB3" w:rsidRDefault="00423EB3" w:rsidP="00423EB3">
      <w:pPr>
        <w:rPr>
          <w:rFonts w:cstheme="minorHAnsi"/>
          <w:lang w:val="en-GB"/>
        </w:rPr>
      </w:pPr>
    </w:p>
    <w:p w14:paraId="63FD4A19" w14:textId="77777777" w:rsidR="00423EB3" w:rsidRPr="00423EB3" w:rsidRDefault="00423EB3" w:rsidP="00423EB3">
      <w:pPr>
        <w:rPr>
          <w:rFonts w:cstheme="minorHAnsi"/>
          <w:lang w:val="en-GB"/>
        </w:rPr>
      </w:pPr>
    </w:p>
    <w:p w14:paraId="071083D7" w14:textId="77777777" w:rsidR="00423EB3" w:rsidRPr="00423EB3" w:rsidRDefault="00423EB3" w:rsidP="00423EB3">
      <w:pPr>
        <w:rPr>
          <w:rFonts w:cstheme="minorHAnsi"/>
          <w:lang w:val="en-GB"/>
        </w:rPr>
      </w:pPr>
    </w:p>
    <w:p w14:paraId="1F9E9205" w14:textId="77777777" w:rsidR="00423EB3" w:rsidRPr="00423EB3" w:rsidRDefault="00423EB3" w:rsidP="00423EB3">
      <w:pPr>
        <w:tabs>
          <w:tab w:val="left" w:pos="3670"/>
        </w:tabs>
        <w:rPr>
          <w:rFonts w:cstheme="minorHAnsi"/>
          <w:lang w:val="en-GB"/>
        </w:rPr>
      </w:pPr>
      <w:r w:rsidRPr="00423EB3">
        <w:rPr>
          <w:rFonts w:cstheme="minorHAnsi"/>
          <w:lang w:val="en-GB"/>
        </w:rPr>
        <w:lastRenderedPageBreak/>
        <w:tab/>
      </w:r>
    </w:p>
    <w:p w14:paraId="21548529" w14:textId="77777777" w:rsidR="00423EB3" w:rsidRPr="00423EB3" w:rsidRDefault="00423EB3" w:rsidP="00423EB3">
      <w:pPr>
        <w:rPr>
          <w:rFonts w:cstheme="minorHAnsi"/>
          <w:lang w:val="en-GB"/>
        </w:rPr>
      </w:pPr>
    </w:p>
    <w:p w14:paraId="42854A57" w14:textId="77777777" w:rsidR="00423EB3" w:rsidRPr="00423EB3" w:rsidRDefault="00423EB3" w:rsidP="00423EB3">
      <w:pPr>
        <w:rPr>
          <w:rFonts w:cstheme="minorHAnsi"/>
          <w:lang w:val="en-GB"/>
        </w:rPr>
      </w:pPr>
    </w:p>
    <w:tbl>
      <w:tblPr>
        <w:tblStyle w:val="TableGrid"/>
        <w:tblpPr w:leftFromText="180" w:rightFromText="180" w:vertAnchor="text" w:horzAnchor="margin" w:tblpY="621"/>
        <w:tblOverlap w:val="never"/>
        <w:tblW w:w="9808" w:type="dxa"/>
        <w:tblLook w:val="04A0" w:firstRow="1" w:lastRow="0" w:firstColumn="1" w:lastColumn="0" w:noHBand="0" w:noVBand="1"/>
      </w:tblPr>
      <w:tblGrid>
        <w:gridCol w:w="1701"/>
        <w:gridCol w:w="8107"/>
      </w:tblGrid>
      <w:tr w:rsidR="00423EB3" w:rsidRPr="00423EB3" w14:paraId="63901BAC" w14:textId="77777777" w:rsidTr="002A683E">
        <w:trPr>
          <w:trHeight w:val="20"/>
        </w:trPr>
        <w:tc>
          <w:tcPr>
            <w:tcW w:w="1701" w:type="dxa"/>
            <w:noWrap/>
            <w:vAlign w:val="center"/>
          </w:tcPr>
          <w:p w14:paraId="0E81BA49" w14:textId="77777777" w:rsidR="00423EB3" w:rsidRPr="00423EB3" w:rsidRDefault="00423EB3" w:rsidP="00423EB3">
            <w:pPr>
              <w:tabs>
                <w:tab w:val="center" w:pos="4513"/>
                <w:tab w:val="right" w:pos="9026"/>
              </w:tabs>
              <w:rPr>
                <w:rFonts w:cstheme="minorHAnsi"/>
                <w:b/>
                <w:szCs w:val="20"/>
              </w:rPr>
            </w:pPr>
            <w:bookmarkStart w:id="7" w:name="_Hlk63100336"/>
            <w:r w:rsidRPr="00423EB3">
              <w:rPr>
                <w:rFonts w:cstheme="minorHAnsi"/>
                <w:b/>
                <w:szCs w:val="20"/>
              </w:rPr>
              <w:t>Effective Date</w:t>
            </w:r>
          </w:p>
        </w:tc>
        <w:tc>
          <w:tcPr>
            <w:tcW w:w="8107" w:type="dxa"/>
            <w:noWrap/>
            <w:vAlign w:val="center"/>
          </w:tcPr>
          <w:p w14:paraId="21D42B5C" w14:textId="77777777" w:rsidR="00423EB3" w:rsidRPr="00423EB3" w:rsidRDefault="00423EB3" w:rsidP="00423EB3">
            <w:pPr>
              <w:tabs>
                <w:tab w:val="center" w:pos="4513"/>
                <w:tab w:val="right" w:pos="9026"/>
              </w:tabs>
              <w:rPr>
                <w:color w:val="000000" w:themeColor="text1"/>
                <w:szCs w:val="20"/>
              </w:rPr>
            </w:pPr>
            <w:r w:rsidRPr="00423EB3">
              <w:rPr>
                <w:color w:val="000000" w:themeColor="text1"/>
              </w:rPr>
              <w:t>XX</w:t>
            </w:r>
            <w:r w:rsidRPr="00423EB3">
              <w:rPr>
                <w:color w:val="000000" w:themeColor="text1"/>
                <w:szCs w:val="20"/>
              </w:rPr>
              <w:t xml:space="preserve"> 2025</w:t>
            </w:r>
          </w:p>
        </w:tc>
      </w:tr>
      <w:tr w:rsidR="00423EB3" w:rsidRPr="00423EB3" w14:paraId="1A76867D" w14:textId="77777777" w:rsidTr="002A683E">
        <w:trPr>
          <w:trHeight w:val="261"/>
        </w:trPr>
        <w:tc>
          <w:tcPr>
            <w:tcW w:w="1701" w:type="dxa"/>
            <w:noWrap/>
            <w:vAlign w:val="center"/>
            <w:hideMark/>
          </w:tcPr>
          <w:p w14:paraId="2A82789E" w14:textId="77777777" w:rsidR="00423EB3" w:rsidRPr="00423EB3" w:rsidRDefault="00423EB3" w:rsidP="00423EB3">
            <w:pPr>
              <w:tabs>
                <w:tab w:val="center" w:pos="4513"/>
                <w:tab w:val="right" w:pos="9026"/>
              </w:tabs>
              <w:rPr>
                <w:rFonts w:cstheme="minorHAnsi"/>
                <w:b/>
                <w:szCs w:val="20"/>
              </w:rPr>
            </w:pPr>
            <w:r w:rsidRPr="00423EB3">
              <w:rPr>
                <w:rFonts w:cstheme="minorHAnsi"/>
                <w:b/>
                <w:szCs w:val="20"/>
              </w:rPr>
              <w:t>Owner</w:t>
            </w:r>
          </w:p>
        </w:tc>
        <w:tc>
          <w:tcPr>
            <w:tcW w:w="8107" w:type="dxa"/>
            <w:noWrap/>
            <w:vAlign w:val="center"/>
            <w:hideMark/>
          </w:tcPr>
          <w:p w14:paraId="6A5A04C9" w14:textId="77777777" w:rsidR="00423EB3" w:rsidRPr="00423EB3" w:rsidRDefault="00423EB3" w:rsidP="00423EB3">
            <w:pPr>
              <w:tabs>
                <w:tab w:val="center" w:pos="4513"/>
                <w:tab w:val="right" w:pos="9026"/>
              </w:tabs>
              <w:rPr>
                <w:rFonts w:cstheme="minorHAnsi"/>
                <w:color w:val="000000" w:themeColor="text1"/>
                <w:szCs w:val="20"/>
              </w:rPr>
            </w:pPr>
            <w:r w:rsidRPr="00423EB3">
              <w:rPr>
                <w:color w:val="000000" w:themeColor="text1"/>
              </w:rPr>
              <w:t xml:space="preserve">Intesa Sanpaolo S.p.A. London Branch – Senior Management Function (“SMF”) 24 </w:t>
            </w:r>
          </w:p>
        </w:tc>
      </w:tr>
      <w:tr w:rsidR="00423EB3" w:rsidRPr="00423EB3" w14:paraId="50D0613E" w14:textId="77777777" w:rsidTr="002A683E">
        <w:trPr>
          <w:trHeight w:val="286"/>
        </w:trPr>
        <w:tc>
          <w:tcPr>
            <w:tcW w:w="1701" w:type="dxa"/>
            <w:noWrap/>
            <w:vAlign w:val="center"/>
            <w:hideMark/>
          </w:tcPr>
          <w:p w14:paraId="5012195D" w14:textId="77777777" w:rsidR="00423EB3" w:rsidRPr="00423EB3" w:rsidRDefault="00423EB3" w:rsidP="00423EB3">
            <w:pPr>
              <w:tabs>
                <w:tab w:val="center" w:pos="4513"/>
                <w:tab w:val="right" w:pos="9026"/>
              </w:tabs>
              <w:rPr>
                <w:rFonts w:cstheme="minorHAnsi"/>
                <w:b/>
                <w:szCs w:val="20"/>
              </w:rPr>
            </w:pPr>
            <w:r w:rsidRPr="00423EB3">
              <w:rPr>
                <w:rFonts w:cstheme="minorHAnsi"/>
                <w:b/>
                <w:szCs w:val="20"/>
              </w:rPr>
              <w:t>Location</w:t>
            </w:r>
          </w:p>
        </w:tc>
        <w:tc>
          <w:tcPr>
            <w:tcW w:w="8107" w:type="dxa"/>
            <w:noWrap/>
            <w:vAlign w:val="center"/>
            <w:hideMark/>
          </w:tcPr>
          <w:p w14:paraId="6163E837" w14:textId="77777777" w:rsidR="00423EB3" w:rsidRPr="00423EB3" w:rsidRDefault="00423EB3" w:rsidP="00423EB3">
            <w:pPr>
              <w:tabs>
                <w:tab w:val="center" w:pos="4513"/>
                <w:tab w:val="right" w:pos="9026"/>
              </w:tabs>
              <w:rPr>
                <w:rFonts w:cstheme="minorHAnsi"/>
                <w:color w:val="000000" w:themeColor="text1"/>
                <w:szCs w:val="20"/>
              </w:rPr>
            </w:pPr>
            <w:r w:rsidRPr="00423EB3">
              <w:rPr>
                <w:color w:val="000000" w:themeColor="text1"/>
              </w:rPr>
              <w:t>ARCO Foreign Network</w:t>
            </w:r>
          </w:p>
        </w:tc>
      </w:tr>
      <w:tr w:rsidR="00423EB3" w:rsidRPr="00423EB3" w14:paraId="45DB1E8E" w14:textId="77777777" w:rsidTr="002A683E">
        <w:trPr>
          <w:trHeight w:val="231"/>
        </w:trPr>
        <w:tc>
          <w:tcPr>
            <w:tcW w:w="1701" w:type="dxa"/>
            <w:noWrap/>
            <w:vAlign w:val="center"/>
            <w:hideMark/>
          </w:tcPr>
          <w:p w14:paraId="652F6A80" w14:textId="77777777" w:rsidR="00423EB3" w:rsidRPr="00423EB3" w:rsidRDefault="00423EB3" w:rsidP="00423EB3">
            <w:pPr>
              <w:tabs>
                <w:tab w:val="center" w:pos="4513"/>
                <w:tab w:val="right" w:pos="9026"/>
              </w:tabs>
              <w:rPr>
                <w:rFonts w:cstheme="minorHAnsi"/>
                <w:b/>
                <w:szCs w:val="20"/>
              </w:rPr>
            </w:pPr>
            <w:r w:rsidRPr="00423EB3">
              <w:rPr>
                <w:rFonts w:cstheme="minorHAnsi"/>
                <w:b/>
                <w:szCs w:val="20"/>
              </w:rPr>
              <w:t>Version</w:t>
            </w:r>
          </w:p>
        </w:tc>
        <w:tc>
          <w:tcPr>
            <w:tcW w:w="8107" w:type="dxa"/>
            <w:noWrap/>
            <w:vAlign w:val="center"/>
            <w:hideMark/>
          </w:tcPr>
          <w:p w14:paraId="6715AEAD" w14:textId="77777777" w:rsidR="00423EB3" w:rsidRPr="00423EB3" w:rsidRDefault="00423EB3" w:rsidP="00423EB3">
            <w:pPr>
              <w:tabs>
                <w:tab w:val="center" w:pos="4513"/>
                <w:tab w:val="right" w:pos="9026"/>
              </w:tabs>
              <w:rPr>
                <w:rFonts w:cstheme="minorHAnsi"/>
                <w:color w:val="000000" w:themeColor="text1"/>
                <w:szCs w:val="20"/>
              </w:rPr>
            </w:pPr>
            <w:r w:rsidRPr="00423EB3">
              <w:rPr>
                <w:rFonts w:cstheme="minorHAnsi"/>
                <w:color w:val="000000" w:themeColor="text1"/>
                <w:szCs w:val="20"/>
              </w:rPr>
              <w:t>3</w:t>
            </w:r>
            <w:r w:rsidRPr="00423EB3">
              <w:rPr>
                <w:color w:val="000000" w:themeColor="text1"/>
              </w:rPr>
              <w:t>.0</w:t>
            </w:r>
          </w:p>
        </w:tc>
      </w:tr>
    </w:tbl>
    <w:p w14:paraId="02300328" w14:textId="77777777" w:rsidR="00423EB3" w:rsidRPr="00423EB3" w:rsidRDefault="00423EB3" w:rsidP="00423EB3">
      <w:pPr>
        <w:rPr>
          <w:b/>
          <w:sz w:val="24"/>
          <w:lang w:val="en-GB"/>
        </w:rPr>
      </w:pPr>
      <w:r w:rsidRPr="00423EB3">
        <w:rPr>
          <w:rFonts w:cstheme="minorHAnsi"/>
          <w:lang w:val="en-GB"/>
        </w:rPr>
        <w:br w:type="page"/>
      </w:r>
      <w:bookmarkStart w:id="8" w:name="_Toc92902138"/>
      <w:bookmarkStart w:id="9" w:name="_Toc92960866"/>
      <w:r w:rsidRPr="00423EB3">
        <w:rPr>
          <w:b/>
          <w:sz w:val="24"/>
          <w:lang w:val="en-GB"/>
        </w:rPr>
        <w:lastRenderedPageBreak/>
        <w:t>Version Control</w:t>
      </w:r>
      <w:bookmarkEnd w:id="8"/>
      <w:bookmarkEnd w:id="9"/>
    </w:p>
    <w:tbl>
      <w:tblPr>
        <w:tblStyle w:val="TableGrid"/>
        <w:tblpPr w:leftFromText="180" w:rightFromText="180" w:vertAnchor="text" w:tblpXSpec="center" w:tblpY="251"/>
        <w:tblOverlap w:val="never"/>
        <w:tblW w:w="9351" w:type="dxa"/>
        <w:tblLayout w:type="fixed"/>
        <w:tblLook w:val="04A0" w:firstRow="1" w:lastRow="0" w:firstColumn="1" w:lastColumn="0" w:noHBand="0" w:noVBand="1"/>
      </w:tblPr>
      <w:tblGrid>
        <w:gridCol w:w="1870"/>
        <w:gridCol w:w="2378"/>
        <w:gridCol w:w="1559"/>
        <w:gridCol w:w="1559"/>
        <w:gridCol w:w="1985"/>
      </w:tblGrid>
      <w:tr w:rsidR="00423EB3" w:rsidRPr="00423EB3" w14:paraId="6A708A9C" w14:textId="77777777" w:rsidTr="002A683E">
        <w:trPr>
          <w:trHeight w:val="285"/>
        </w:trPr>
        <w:tc>
          <w:tcPr>
            <w:tcW w:w="1870" w:type="dxa"/>
            <w:noWrap/>
            <w:vAlign w:val="center"/>
          </w:tcPr>
          <w:p w14:paraId="06F5D9A5" w14:textId="77777777" w:rsidR="00423EB3" w:rsidRPr="00423EB3" w:rsidRDefault="00423EB3" w:rsidP="00423EB3">
            <w:pPr>
              <w:tabs>
                <w:tab w:val="center" w:pos="4513"/>
                <w:tab w:val="right" w:pos="9026"/>
              </w:tabs>
              <w:jc w:val="center"/>
              <w:rPr>
                <w:rFonts w:cstheme="minorHAnsi"/>
                <w:b/>
                <w:szCs w:val="18"/>
              </w:rPr>
            </w:pPr>
            <w:proofErr w:type="spellStart"/>
            <w:r w:rsidRPr="00423EB3">
              <w:rPr>
                <w:b/>
              </w:rPr>
              <w:t>Reviewed</w:t>
            </w:r>
            <w:proofErr w:type="spellEnd"/>
            <w:r w:rsidRPr="00423EB3">
              <w:rPr>
                <w:b/>
              </w:rPr>
              <w:t xml:space="preserve"> By</w:t>
            </w:r>
          </w:p>
        </w:tc>
        <w:tc>
          <w:tcPr>
            <w:tcW w:w="2378" w:type="dxa"/>
            <w:noWrap/>
            <w:vAlign w:val="center"/>
          </w:tcPr>
          <w:p w14:paraId="20AB46B1" w14:textId="77777777" w:rsidR="00423EB3" w:rsidRPr="00423EB3" w:rsidRDefault="00423EB3" w:rsidP="00423EB3">
            <w:pPr>
              <w:tabs>
                <w:tab w:val="center" w:pos="4513"/>
                <w:tab w:val="right" w:pos="9026"/>
              </w:tabs>
              <w:jc w:val="center"/>
              <w:rPr>
                <w:rFonts w:cstheme="minorHAnsi"/>
                <w:b/>
                <w:szCs w:val="18"/>
              </w:rPr>
            </w:pPr>
            <w:proofErr w:type="spellStart"/>
            <w:r w:rsidRPr="00423EB3">
              <w:rPr>
                <w:b/>
              </w:rPr>
              <w:t>Description</w:t>
            </w:r>
            <w:proofErr w:type="spellEnd"/>
            <w:r w:rsidRPr="00423EB3">
              <w:rPr>
                <w:b/>
              </w:rPr>
              <w:t xml:space="preserve"> of </w:t>
            </w:r>
            <w:proofErr w:type="spellStart"/>
            <w:r w:rsidRPr="00423EB3">
              <w:rPr>
                <w:b/>
              </w:rPr>
              <w:t>Changes</w:t>
            </w:r>
            <w:proofErr w:type="spellEnd"/>
          </w:p>
        </w:tc>
        <w:tc>
          <w:tcPr>
            <w:tcW w:w="1559" w:type="dxa"/>
          </w:tcPr>
          <w:p w14:paraId="65C3C42A" w14:textId="77777777" w:rsidR="00423EB3" w:rsidRPr="00423EB3" w:rsidRDefault="00423EB3" w:rsidP="00423EB3">
            <w:pPr>
              <w:tabs>
                <w:tab w:val="center" w:pos="4513"/>
                <w:tab w:val="right" w:pos="9026"/>
              </w:tabs>
              <w:jc w:val="center"/>
              <w:rPr>
                <w:rFonts w:cstheme="minorHAnsi"/>
                <w:b/>
                <w:szCs w:val="18"/>
              </w:rPr>
            </w:pPr>
            <w:r w:rsidRPr="00423EB3">
              <w:rPr>
                <w:b/>
              </w:rPr>
              <w:t xml:space="preserve">To be </w:t>
            </w:r>
            <w:proofErr w:type="spellStart"/>
            <w:r w:rsidRPr="00423EB3">
              <w:rPr>
                <w:b/>
              </w:rPr>
              <w:t>Approved</w:t>
            </w:r>
            <w:proofErr w:type="spellEnd"/>
            <w:r w:rsidRPr="00423EB3">
              <w:rPr>
                <w:b/>
              </w:rPr>
              <w:t xml:space="preserve"> by</w:t>
            </w:r>
          </w:p>
        </w:tc>
        <w:tc>
          <w:tcPr>
            <w:tcW w:w="1559" w:type="dxa"/>
          </w:tcPr>
          <w:p w14:paraId="224961FA" w14:textId="77777777" w:rsidR="00423EB3" w:rsidRPr="00423EB3" w:rsidRDefault="00423EB3" w:rsidP="00423EB3">
            <w:pPr>
              <w:tabs>
                <w:tab w:val="center" w:pos="4513"/>
                <w:tab w:val="right" w:pos="9026"/>
              </w:tabs>
              <w:jc w:val="center"/>
              <w:rPr>
                <w:rFonts w:cstheme="minorHAnsi"/>
                <w:b/>
                <w:szCs w:val="18"/>
              </w:rPr>
            </w:pPr>
            <w:r w:rsidRPr="00423EB3">
              <w:rPr>
                <w:b/>
              </w:rPr>
              <w:t xml:space="preserve">Version </w:t>
            </w:r>
            <w:proofErr w:type="spellStart"/>
            <w:r w:rsidRPr="00423EB3">
              <w:rPr>
                <w:b/>
              </w:rPr>
              <w:t>Number</w:t>
            </w:r>
            <w:proofErr w:type="spellEnd"/>
          </w:p>
        </w:tc>
        <w:tc>
          <w:tcPr>
            <w:tcW w:w="1985" w:type="dxa"/>
          </w:tcPr>
          <w:p w14:paraId="74408663" w14:textId="77777777" w:rsidR="00423EB3" w:rsidRPr="00423EB3" w:rsidRDefault="00423EB3" w:rsidP="00423EB3">
            <w:pPr>
              <w:tabs>
                <w:tab w:val="center" w:pos="4513"/>
                <w:tab w:val="right" w:pos="9026"/>
              </w:tabs>
              <w:jc w:val="center"/>
              <w:rPr>
                <w:rFonts w:cstheme="minorHAnsi"/>
                <w:b/>
                <w:szCs w:val="18"/>
              </w:rPr>
            </w:pPr>
            <w:proofErr w:type="spellStart"/>
            <w:r w:rsidRPr="00423EB3">
              <w:rPr>
                <w:b/>
              </w:rPr>
              <w:t>Approval</w:t>
            </w:r>
            <w:proofErr w:type="spellEnd"/>
            <w:r w:rsidRPr="00423EB3">
              <w:rPr>
                <w:b/>
              </w:rPr>
              <w:t xml:space="preserve"> Date</w:t>
            </w:r>
          </w:p>
        </w:tc>
      </w:tr>
      <w:tr w:rsidR="00423EB3" w:rsidRPr="00423EB3" w14:paraId="7C1971AD" w14:textId="77777777" w:rsidTr="002A683E">
        <w:trPr>
          <w:trHeight w:val="285"/>
        </w:trPr>
        <w:tc>
          <w:tcPr>
            <w:tcW w:w="1870" w:type="dxa"/>
            <w:noWrap/>
            <w:vAlign w:val="center"/>
          </w:tcPr>
          <w:p w14:paraId="7A826C3E" w14:textId="77777777" w:rsidR="00423EB3" w:rsidRPr="00423EB3" w:rsidRDefault="00423EB3" w:rsidP="00423EB3">
            <w:pPr>
              <w:tabs>
                <w:tab w:val="center" w:pos="4513"/>
                <w:tab w:val="right" w:pos="9026"/>
              </w:tabs>
              <w:jc w:val="center"/>
              <w:rPr>
                <w:rFonts w:cstheme="minorHAnsi"/>
                <w:szCs w:val="18"/>
              </w:rPr>
            </w:pPr>
            <w:r w:rsidRPr="00423EB3">
              <w:rPr>
                <w:rFonts w:cstheme="minorHAnsi"/>
                <w:szCs w:val="18"/>
              </w:rPr>
              <w:t>-</w:t>
            </w:r>
          </w:p>
        </w:tc>
        <w:tc>
          <w:tcPr>
            <w:tcW w:w="2378" w:type="dxa"/>
            <w:noWrap/>
            <w:vAlign w:val="center"/>
          </w:tcPr>
          <w:p w14:paraId="787F841A" w14:textId="77777777" w:rsidR="00423EB3" w:rsidRPr="00423EB3" w:rsidRDefault="00423EB3" w:rsidP="00423EB3">
            <w:pPr>
              <w:tabs>
                <w:tab w:val="center" w:pos="4513"/>
                <w:tab w:val="right" w:pos="9026"/>
              </w:tabs>
              <w:jc w:val="center"/>
              <w:rPr>
                <w:rFonts w:cstheme="minorHAnsi"/>
                <w:szCs w:val="18"/>
              </w:rPr>
            </w:pPr>
            <w:proofErr w:type="spellStart"/>
            <w:r w:rsidRPr="00423EB3">
              <w:t>Initial</w:t>
            </w:r>
            <w:proofErr w:type="spellEnd"/>
            <w:r w:rsidRPr="00423EB3">
              <w:t xml:space="preserve"> Version</w:t>
            </w:r>
          </w:p>
        </w:tc>
        <w:tc>
          <w:tcPr>
            <w:tcW w:w="1559" w:type="dxa"/>
            <w:vAlign w:val="center"/>
          </w:tcPr>
          <w:p w14:paraId="4EFBC3C5" w14:textId="77777777" w:rsidR="00423EB3" w:rsidRPr="00423EB3" w:rsidRDefault="00423EB3" w:rsidP="00423EB3">
            <w:pPr>
              <w:tabs>
                <w:tab w:val="center" w:pos="4513"/>
                <w:tab w:val="right" w:pos="9026"/>
              </w:tabs>
              <w:jc w:val="center"/>
              <w:rPr>
                <w:rFonts w:cstheme="minorHAnsi"/>
                <w:szCs w:val="18"/>
              </w:rPr>
            </w:pPr>
            <w:r w:rsidRPr="00423EB3">
              <w:t>-</w:t>
            </w:r>
          </w:p>
          <w:p w14:paraId="2B922CD1" w14:textId="77777777" w:rsidR="00423EB3" w:rsidRPr="00423EB3" w:rsidRDefault="00423EB3" w:rsidP="00423EB3">
            <w:pPr>
              <w:tabs>
                <w:tab w:val="center" w:pos="4513"/>
                <w:tab w:val="right" w:pos="9026"/>
              </w:tabs>
              <w:jc w:val="center"/>
              <w:rPr>
                <w:rFonts w:cstheme="minorHAnsi"/>
                <w:color w:val="FF0000"/>
                <w:szCs w:val="18"/>
              </w:rPr>
            </w:pPr>
          </w:p>
        </w:tc>
        <w:tc>
          <w:tcPr>
            <w:tcW w:w="1559" w:type="dxa"/>
            <w:vAlign w:val="center"/>
          </w:tcPr>
          <w:p w14:paraId="21CE1602" w14:textId="77777777" w:rsidR="00423EB3" w:rsidRPr="00423EB3" w:rsidRDefault="00423EB3" w:rsidP="00423EB3">
            <w:pPr>
              <w:tabs>
                <w:tab w:val="center" w:pos="4513"/>
                <w:tab w:val="right" w:pos="9026"/>
              </w:tabs>
              <w:jc w:val="center"/>
              <w:rPr>
                <w:rFonts w:cstheme="minorHAnsi"/>
                <w:color w:val="000000" w:themeColor="text1"/>
                <w:szCs w:val="18"/>
              </w:rPr>
            </w:pPr>
            <w:r w:rsidRPr="00423EB3">
              <w:rPr>
                <w:color w:val="000000" w:themeColor="text1"/>
              </w:rPr>
              <w:t>1.0</w:t>
            </w:r>
          </w:p>
        </w:tc>
        <w:tc>
          <w:tcPr>
            <w:tcW w:w="1985" w:type="dxa"/>
            <w:vAlign w:val="center"/>
          </w:tcPr>
          <w:p w14:paraId="7A2F1A86" w14:textId="77777777" w:rsidR="00423EB3" w:rsidRPr="00423EB3" w:rsidRDefault="00423EB3" w:rsidP="00423EB3">
            <w:pPr>
              <w:tabs>
                <w:tab w:val="center" w:pos="4513"/>
                <w:tab w:val="right" w:pos="9026"/>
              </w:tabs>
              <w:jc w:val="center"/>
              <w:rPr>
                <w:rFonts w:cstheme="minorHAnsi"/>
                <w:color w:val="000000" w:themeColor="text1"/>
                <w:szCs w:val="18"/>
              </w:rPr>
            </w:pPr>
            <w:proofErr w:type="spellStart"/>
            <w:r w:rsidRPr="00423EB3">
              <w:rPr>
                <w:color w:val="000000" w:themeColor="text1"/>
              </w:rPr>
              <w:t>September</w:t>
            </w:r>
            <w:proofErr w:type="spellEnd"/>
            <w:r w:rsidRPr="00423EB3">
              <w:rPr>
                <w:color w:val="000000" w:themeColor="text1"/>
              </w:rPr>
              <w:t xml:space="preserve"> 2022</w:t>
            </w:r>
          </w:p>
        </w:tc>
      </w:tr>
      <w:tr w:rsidR="00423EB3" w:rsidRPr="00423EB3" w14:paraId="2D4F902E" w14:textId="77777777" w:rsidTr="002A683E">
        <w:trPr>
          <w:trHeight w:val="285"/>
        </w:trPr>
        <w:tc>
          <w:tcPr>
            <w:tcW w:w="1870" w:type="dxa"/>
            <w:noWrap/>
            <w:vAlign w:val="center"/>
          </w:tcPr>
          <w:p w14:paraId="772AE25F" w14:textId="77777777" w:rsidR="00423EB3" w:rsidRPr="00423EB3" w:rsidRDefault="00423EB3" w:rsidP="00423EB3">
            <w:pPr>
              <w:tabs>
                <w:tab w:val="center" w:pos="4513"/>
                <w:tab w:val="right" w:pos="9026"/>
              </w:tabs>
              <w:jc w:val="center"/>
              <w:rPr>
                <w:rFonts w:cstheme="minorHAnsi"/>
                <w:szCs w:val="18"/>
              </w:rPr>
            </w:pPr>
            <w:r w:rsidRPr="00423EB3">
              <w:rPr>
                <w:rFonts w:cstheme="minorHAnsi"/>
                <w:color w:val="000000" w:themeColor="text1"/>
                <w:szCs w:val="18"/>
              </w:rPr>
              <w:t>Senior Management Function</w:t>
            </w:r>
            <w:r w:rsidRPr="00423EB3">
              <w:rPr>
                <w:color w:val="000000" w:themeColor="text1"/>
              </w:rPr>
              <w:t xml:space="preserve"> (“SMF”) 24</w:t>
            </w:r>
            <w:r w:rsidRPr="00423EB3">
              <w:rPr>
                <w:rFonts w:cstheme="minorHAnsi"/>
                <w:color w:val="000000" w:themeColor="text1"/>
                <w:szCs w:val="18"/>
              </w:rPr>
              <w:t xml:space="preserve"> (</w:t>
            </w:r>
            <w:bookmarkStart w:id="10" w:name="_Hlk173926648"/>
            <w:r w:rsidRPr="00423EB3">
              <w:rPr>
                <w:rFonts w:cstheme="minorHAnsi"/>
                <w:color w:val="000000" w:themeColor="text1"/>
                <w:szCs w:val="18"/>
              </w:rPr>
              <w:t>Chief Operations Function</w:t>
            </w:r>
            <w:bookmarkEnd w:id="10"/>
            <w:r w:rsidRPr="00423EB3">
              <w:rPr>
                <w:rFonts w:cstheme="minorHAnsi"/>
                <w:color w:val="000000" w:themeColor="text1"/>
                <w:szCs w:val="18"/>
              </w:rPr>
              <w:t>)</w:t>
            </w:r>
          </w:p>
        </w:tc>
        <w:tc>
          <w:tcPr>
            <w:tcW w:w="2378" w:type="dxa"/>
            <w:noWrap/>
            <w:vAlign w:val="center"/>
          </w:tcPr>
          <w:p w14:paraId="433B3F56" w14:textId="77777777" w:rsidR="00423EB3" w:rsidRPr="00423EB3" w:rsidRDefault="00423EB3" w:rsidP="00423EB3">
            <w:pPr>
              <w:tabs>
                <w:tab w:val="center" w:pos="4513"/>
                <w:tab w:val="right" w:pos="9026"/>
              </w:tabs>
              <w:jc w:val="center"/>
              <w:rPr>
                <w:rFonts w:cstheme="minorHAnsi"/>
                <w:szCs w:val="18"/>
              </w:rPr>
            </w:pPr>
            <w:r w:rsidRPr="00423EB3">
              <w:t xml:space="preserve">Second </w:t>
            </w:r>
            <w:proofErr w:type="spellStart"/>
            <w:r w:rsidRPr="00423EB3">
              <w:t>version</w:t>
            </w:r>
            <w:proofErr w:type="spellEnd"/>
          </w:p>
        </w:tc>
        <w:tc>
          <w:tcPr>
            <w:tcW w:w="1559" w:type="dxa"/>
            <w:vAlign w:val="center"/>
          </w:tcPr>
          <w:p w14:paraId="52F9A493" w14:textId="77777777" w:rsidR="00423EB3" w:rsidRPr="00423EB3" w:rsidRDefault="00423EB3" w:rsidP="00423EB3">
            <w:pPr>
              <w:tabs>
                <w:tab w:val="center" w:pos="4513"/>
                <w:tab w:val="right" w:pos="9026"/>
              </w:tabs>
              <w:jc w:val="center"/>
              <w:rPr>
                <w:rFonts w:cstheme="minorHAnsi"/>
                <w:szCs w:val="18"/>
              </w:rPr>
            </w:pPr>
            <w:r w:rsidRPr="00423EB3">
              <w:t>-</w:t>
            </w:r>
          </w:p>
        </w:tc>
        <w:tc>
          <w:tcPr>
            <w:tcW w:w="1559" w:type="dxa"/>
            <w:vAlign w:val="center"/>
          </w:tcPr>
          <w:p w14:paraId="4E2B8F8A" w14:textId="77777777" w:rsidR="00423EB3" w:rsidRPr="00423EB3" w:rsidRDefault="00423EB3" w:rsidP="00423EB3">
            <w:pPr>
              <w:tabs>
                <w:tab w:val="center" w:pos="4513"/>
                <w:tab w:val="right" w:pos="9026"/>
              </w:tabs>
              <w:jc w:val="center"/>
              <w:rPr>
                <w:rFonts w:cstheme="minorHAnsi"/>
                <w:color w:val="000000" w:themeColor="text1"/>
                <w:szCs w:val="18"/>
              </w:rPr>
            </w:pPr>
            <w:r w:rsidRPr="00423EB3">
              <w:rPr>
                <w:color w:val="000000" w:themeColor="text1"/>
              </w:rPr>
              <w:t>2.0</w:t>
            </w:r>
          </w:p>
        </w:tc>
        <w:tc>
          <w:tcPr>
            <w:tcW w:w="1985" w:type="dxa"/>
            <w:vAlign w:val="center"/>
          </w:tcPr>
          <w:p w14:paraId="782E8FCC" w14:textId="77777777" w:rsidR="00423EB3" w:rsidRPr="00423EB3" w:rsidRDefault="00423EB3" w:rsidP="00423EB3">
            <w:pPr>
              <w:tabs>
                <w:tab w:val="center" w:pos="4513"/>
                <w:tab w:val="right" w:pos="9026"/>
              </w:tabs>
              <w:jc w:val="center"/>
              <w:rPr>
                <w:rFonts w:cstheme="minorHAnsi"/>
                <w:color w:val="000000" w:themeColor="text1"/>
                <w:szCs w:val="18"/>
              </w:rPr>
            </w:pPr>
            <w:proofErr w:type="spellStart"/>
            <w:r w:rsidRPr="00423EB3">
              <w:rPr>
                <w:color w:val="000000" w:themeColor="text1"/>
              </w:rPr>
              <w:t>September</w:t>
            </w:r>
            <w:proofErr w:type="spellEnd"/>
            <w:r w:rsidRPr="00423EB3">
              <w:rPr>
                <w:color w:val="000000" w:themeColor="text1"/>
              </w:rPr>
              <w:t xml:space="preserve"> 2023</w:t>
            </w:r>
          </w:p>
        </w:tc>
      </w:tr>
      <w:tr w:rsidR="00423EB3" w:rsidRPr="00423EB3" w14:paraId="6E38E374" w14:textId="77777777" w:rsidTr="002A683E">
        <w:trPr>
          <w:trHeight w:val="285"/>
        </w:trPr>
        <w:tc>
          <w:tcPr>
            <w:tcW w:w="1870" w:type="dxa"/>
            <w:noWrap/>
            <w:vAlign w:val="center"/>
          </w:tcPr>
          <w:p w14:paraId="605AECFB" w14:textId="77777777" w:rsidR="00423EB3" w:rsidRPr="00423EB3" w:rsidRDefault="00423EB3" w:rsidP="00423EB3">
            <w:pPr>
              <w:tabs>
                <w:tab w:val="center" w:pos="4513"/>
                <w:tab w:val="right" w:pos="9026"/>
              </w:tabs>
              <w:jc w:val="center"/>
              <w:rPr>
                <w:rFonts w:cstheme="minorHAnsi"/>
                <w:color w:val="000000" w:themeColor="text1"/>
                <w:szCs w:val="18"/>
              </w:rPr>
            </w:pPr>
            <w:r w:rsidRPr="00423EB3">
              <w:rPr>
                <w:rFonts w:cstheme="minorHAnsi"/>
                <w:color w:val="000000" w:themeColor="text1"/>
                <w:szCs w:val="18"/>
              </w:rPr>
              <w:t>Senior Management Function 24 (Chief Operations Function)</w:t>
            </w:r>
          </w:p>
        </w:tc>
        <w:tc>
          <w:tcPr>
            <w:tcW w:w="2378" w:type="dxa"/>
            <w:noWrap/>
            <w:vAlign w:val="center"/>
          </w:tcPr>
          <w:p w14:paraId="1B4242D6" w14:textId="77777777" w:rsidR="00423EB3" w:rsidRPr="00423EB3" w:rsidRDefault="00423EB3" w:rsidP="00423EB3">
            <w:pPr>
              <w:tabs>
                <w:tab w:val="center" w:pos="4513"/>
                <w:tab w:val="right" w:pos="9026"/>
              </w:tabs>
              <w:jc w:val="center"/>
              <w:rPr>
                <w:rFonts w:cstheme="minorHAnsi"/>
                <w:szCs w:val="18"/>
              </w:rPr>
            </w:pPr>
            <w:r w:rsidRPr="00423EB3">
              <w:rPr>
                <w:rFonts w:cstheme="minorHAnsi"/>
                <w:szCs w:val="18"/>
              </w:rPr>
              <w:t xml:space="preserve">Third </w:t>
            </w:r>
            <w:proofErr w:type="spellStart"/>
            <w:r w:rsidRPr="00423EB3">
              <w:rPr>
                <w:rFonts w:cstheme="minorHAnsi"/>
                <w:szCs w:val="18"/>
              </w:rPr>
              <w:t>version</w:t>
            </w:r>
            <w:proofErr w:type="spellEnd"/>
          </w:p>
        </w:tc>
        <w:tc>
          <w:tcPr>
            <w:tcW w:w="1559" w:type="dxa"/>
            <w:vAlign w:val="center"/>
          </w:tcPr>
          <w:p w14:paraId="580AC390" w14:textId="77777777" w:rsidR="00423EB3" w:rsidRPr="00423EB3" w:rsidRDefault="00423EB3" w:rsidP="00423EB3">
            <w:pPr>
              <w:tabs>
                <w:tab w:val="center" w:pos="4513"/>
                <w:tab w:val="right" w:pos="9026"/>
              </w:tabs>
              <w:jc w:val="center"/>
              <w:rPr>
                <w:rFonts w:cstheme="minorHAnsi"/>
                <w:szCs w:val="18"/>
              </w:rPr>
            </w:pPr>
            <w:r w:rsidRPr="00423EB3">
              <w:rPr>
                <w:rFonts w:cstheme="minorHAnsi"/>
                <w:szCs w:val="18"/>
              </w:rPr>
              <w:t>-</w:t>
            </w:r>
          </w:p>
        </w:tc>
        <w:tc>
          <w:tcPr>
            <w:tcW w:w="1559" w:type="dxa"/>
            <w:vAlign w:val="center"/>
          </w:tcPr>
          <w:p w14:paraId="2FFD5184" w14:textId="77777777" w:rsidR="00423EB3" w:rsidRPr="00423EB3" w:rsidRDefault="00423EB3" w:rsidP="00423EB3">
            <w:pPr>
              <w:tabs>
                <w:tab w:val="center" w:pos="4513"/>
                <w:tab w:val="right" w:pos="9026"/>
              </w:tabs>
              <w:jc w:val="center"/>
              <w:rPr>
                <w:rFonts w:cstheme="minorHAnsi"/>
                <w:color w:val="000000" w:themeColor="text1"/>
                <w:szCs w:val="18"/>
              </w:rPr>
            </w:pPr>
            <w:r w:rsidRPr="00423EB3">
              <w:rPr>
                <w:rFonts w:cstheme="minorHAnsi"/>
                <w:color w:val="000000" w:themeColor="text1"/>
                <w:szCs w:val="18"/>
              </w:rPr>
              <w:t>3.0</w:t>
            </w:r>
          </w:p>
        </w:tc>
        <w:tc>
          <w:tcPr>
            <w:tcW w:w="1985" w:type="dxa"/>
            <w:vAlign w:val="center"/>
          </w:tcPr>
          <w:p w14:paraId="242D0581" w14:textId="77777777" w:rsidR="00423EB3" w:rsidRPr="00423EB3" w:rsidRDefault="00423EB3" w:rsidP="00423EB3">
            <w:pPr>
              <w:tabs>
                <w:tab w:val="center" w:pos="4513"/>
                <w:tab w:val="right" w:pos="9026"/>
              </w:tabs>
              <w:jc w:val="center"/>
              <w:rPr>
                <w:color w:val="000000" w:themeColor="text1"/>
                <w:szCs w:val="20"/>
              </w:rPr>
            </w:pPr>
            <w:r w:rsidRPr="00423EB3">
              <w:rPr>
                <w:color w:val="000000" w:themeColor="text1"/>
                <w:szCs w:val="20"/>
              </w:rPr>
              <w:t>XX 2025</w:t>
            </w:r>
          </w:p>
        </w:tc>
      </w:tr>
    </w:tbl>
    <w:p w14:paraId="177ABED2" w14:textId="77777777" w:rsidR="00423EB3" w:rsidRPr="00423EB3" w:rsidRDefault="00423EB3" w:rsidP="00423EB3">
      <w:pPr>
        <w:rPr>
          <w:rFonts w:cstheme="minorHAnsi"/>
          <w:lang w:val="en-GB"/>
        </w:rPr>
      </w:pPr>
    </w:p>
    <w:p w14:paraId="5AF7447F" w14:textId="77777777" w:rsidR="00423EB3" w:rsidRPr="00423EB3" w:rsidRDefault="00423EB3" w:rsidP="00423EB3">
      <w:pPr>
        <w:rPr>
          <w:rFonts w:cstheme="minorHAnsi"/>
          <w:lang w:val="en-GB"/>
        </w:rPr>
      </w:pPr>
    </w:p>
    <w:p w14:paraId="5B0B9D8B" w14:textId="77777777" w:rsidR="00423EB3" w:rsidRPr="00423EB3" w:rsidRDefault="00423EB3" w:rsidP="00423EB3">
      <w:pPr>
        <w:rPr>
          <w:rFonts w:cstheme="minorHAnsi"/>
          <w:lang w:val="en-GB"/>
        </w:rPr>
      </w:pPr>
    </w:p>
    <w:p w14:paraId="67A7BC6E" w14:textId="77777777" w:rsidR="00423EB3" w:rsidRPr="00423EB3" w:rsidRDefault="00423EB3" w:rsidP="00423EB3">
      <w:pPr>
        <w:rPr>
          <w:rFonts w:cstheme="minorHAnsi"/>
          <w:lang w:val="en-GB"/>
        </w:rPr>
      </w:pPr>
    </w:p>
    <w:p w14:paraId="28F4A71F" w14:textId="77777777" w:rsidR="00423EB3" w:rsidRPr="00423EB3" w:rsidRDefault="00423EB3" w:rsidP="00423EB3">
      <w:pPr>
        <w:rPr>
          <w:rFonts w:cstheme="minorHAnsi"/>
          <w:lang w:val="en-GB"/>
        </w:rPr>
      </w:pPr>
    </w:p>
    <w:p w14:paraId="4CBC1DF6" w14:textId="77777777" w:rsidR="00423EB3" w:rsidRPr="00423EB3" w:rsidRDefault="00423EB3" w:rsidP="00423EB3">
      <w:pPr>
        <w:rPr>
          <w:rFonts w:cstheme="minorHAnsi"/>
          <w:lang w:val="en-GB"/>
        </w:rPr>
      </w:pPr>
    </w:p>
    <w:p w14:paraId="67D64E11" w14:textId="77777777" w:rsidR="00423EB3" w:rsidRPr="00423EB3" w:rsidRDefault="00423EB3" w:rsidP="00423EB3">
      <w:pPr>
        <w:rPr>
          <w:rFonts w:cstheme="minorHAnsi"/>
          <w:lang w:val="en-GB"/>
        </w:rPr>
      </w:pPr>
    </w:p>
    <w:p w14:paraId="237DCB01" w14:textId="77777777" w:rsidR="00423EB3" w:rsidRPr="00423EB3" w:rsidRDefault="00423EB3" w:rsidP="00423EB3">
      <w:pPr>
        <w:rPr>
          <w:rFonts w:cstheme="minorHAnsi"/>
          <w:lang w:val="en-GB"/>
        </w:rPr>
      </w:pPr>
    </w:p>
    <w:p w14:paraId="2BE19D43" w14:textId="77777777" w:rsidR="00423EB3" w:rsidRPr="00423EB3" w:rsidRDefault="00423EB3" w:rsidP="00423EB3">
      <w:pPr>
        <w:rPr>
          <w:rFonts w:cstheme="minorHAnsi"/>
          <w:lang w:val="en-GB"/>
        </w:rPr>
      </w:pPr>
    </w:p>
    <w:p w14:paraId="095ADA27" w14:textId="77777777" w:rsidR="00423EB3" w:rsidRPr="00423EB3" w:rsidRDefault="00423EB3" w:rsidP="00423EB3">
      <w:pPr>
        <w:rPr>
          <w:rFonts w:cstheme="minorHAnsi"/>
          <w:lang w:val="en-GB"/>
        </w:rPr>
      </w:pPr>
    </w:p>
    <w:p w14:paraId="7D6FB03A" w14:textId="77777777" w:rsidR="00423EB3" w:rsidRPr="00423EB3" w:rsidRDefault="00423EB3" w:rsidP="00423EB3">
      <w:pPr>
        <w:rPr>
          <w:rFonts w:cstheme="minorHAnsi"/>
          <w:lang w:val="en-GB"/>
        </w:rPr>
      </w:pPr>
    </w:p>
    <w:p w14:paraId="40C8ABC3" w14:textId="77777777" w:rsidR="00423EB3" w:rsidRPr="00423EB3" w:rsidRDefault="00423EB3" w:rsidP="00423EB3">
      <w:pPr>
        <w:rPr>
          <w:rFonts w:cstheme="minorHAnsi"/>
          <w:lang w:val="en-GB"/>
        </w:rPr>
      </w:pPr>
    </w:p>
    <w:p w14:paraId="6D723A12" w14:textId="77777777" w:rsidR="00423EB3" w:rsidRPr="00423EB3" w:rsidRDefault="00423EB3" w:rsidP="00423EB3">
      <w:pPr>
        <w:rPr>
          <w:rFonts w:cstheme="minorHAnsi"/>
          <w:lang w:val="en-GB"/>
        </w:rPr>
      </w:pPr>
    </w:p>
    <w:p w14:paraId="522AA366" w14:textId="77777777" w:rsidR="00423EB3" w:rsidRPr="00423EB3" w:rsidRDefault="00423EB3" w:rsidP="00423EB3">
      <w:pPr>
        <w:rPr>
          <w:rFonts w:cstheme="minorHAnsi"/>
          <w:lang w:val="en-GB"/>
        </w:rPr>
      </w:pPr>
    </w:p>
    <w:p w14:paraId="48CB5865" w14:textId="77777777" w:rsidR="00423EB3" w:rsidRPr="00423EB3" w:rsidRDefault="00423EB3" w:rsidP="00423EB3">
      <w:pPr>
        <w:rPr>
          <w:rFonts w:cstheme="minorHAnsi"/>
          <w:lang w:val="en-GB"/>
        </w:rPr>
      </w:pPr>
    </w:p>
    <w:p w14:paraId="3C0AFA73" w14:textId="77777777" w:rsidR="00423EB3" w:rsidRPr="00423EB3" w:rsidRDefault="00423EB3" w:rsidP="00423EB3">
      <w:pPr>
        <w:rPr>
          <w:rFonts w:cstheme="minorHAnsi"/>
          <w:lang w:val="en-GB"/>
        </w:rPr>
      </w:pPr>
    </w:p>
    <w:p w14:paraId="0C36ECDD" w14:textId="77777777" w:rsidR="00423EB3" w:rsidRPr="00423EB3" w:rsidRDefault="00423EB3" w:rsidP="00423EB3">
      <w:pPr>
        <w:rPr>
          <w:rFonts w:cstheme="minorHAnsi"/>
          <w:lang w:val="en-GB"/>
        </w:rPr>
      </w:pPr>
    </w:p>
    <w:p w14:paraId="3229A105" w14:textId="77777777" w:rsidR="00423EB3" w:rsidRPr="00423EB3" w:rsidRDefault="00423EB3" w:rsidP="00423EB3">
      <w:pPr>
        <w:rPr>
          <w:rFonts w:cstheme="minorHAnsi"/>
          <w:lang w:val="en-GB"/>
        </w:rPr>
      </w:pPr>
    </w:p>
    <w:p w14:paraId="02130247" w14:textId="77777777" w:rsidR="00423EB3" w:rsidRPr="00423EB3" w:rsidRDefault="00423EB3" w:rsidP="00423EB3">
      <w:pPr>
        <w:rPr>
          <w:rFonts w:cstheme="minorHAnsi"/>
          <w:lang w:val="en-GB"/>
        </w:rPr>
      </w:pPr>
      <w:r w:rsidRPr="00423EB3">
        <w:rPr>
          <w:rFonts w:cstheme="minorHAnsi"/>
          <w:lang w:val="en-GB"/>
        </w:rPr>
        <w:br w:type="page"/>
      </w:r>
    </w:p>
    <w:bookmarkEnd w:id="7" w:displacedByCustomXml="next"/>
    <w:sdt>
      <w:sdtPr>
        <w:rPr>
          <w:szCs w:val="20"/>
          <w:lang w:val="en-GB"/>
        </w:rPr>
        <w:id w:val="-1767768365"/>
        <w:docPartObj>
          <w:docPartGallery w:val="Table of Contents"/>
          <w:docPartUnique/>
        </w:docPartObj>
      </w:sdtPr>
      <w:sdtEndPr>
        <w:rPr>
          <w:b/>
          <w:bCs/>
        </w:rPr>
      </w:sdtEndPr>
      <w:sdtContent>
        <w:p w14:paraId="2E4B1FE2" w14:textId="77777777" w:rsidR="00423EB3" w:rsidRPr="00423EB3" w:rsidRDefault="00423EB3" w:rsidP="00423EB3">
          <w:pPr>
            <w:keepNext/>
            <w:keepLines/>
            <w:spacing w:before="240" w:after="0"/>
            <w:rPr>
              <w:lang w:val="en-GB"/>
            </w:rPr>
          </w:pPr>
          <w:r w:rsidRPr="00423EB3">
            <w:rPr>
              <w:rFonts w:eastAsiaTheme="majorEastAsia" w:cstheme="majorBidi"/>
              <w:b/>
              <w:bCs/>
              <w:color w:val="000000" w:themeColor="text1"/>
              <w:sz w:val="24"/>
              <w:szCs w:val="24"/>
              <w:lang w:val="en-GB" w:eastAsia="en-US"/>
            </w:rPr>
            <w:t>Contents</w:t>
          </w:r>
        </w:p>
        <w:p w14:paraId="1312DC86" w14:textId="77777777" w:rsidR="00423EB3" w:rsidRPr="00423EB3" w:rsidRDefault="00423EB3" w:rsidP="00423EB3">
          <w:pPr>
            <w:rPr>
              <w:lang w:val="en-GB" w:eastAsia="en-US"/>
            </w:rPr>
          </w:pPr>
        </w:p>
        <w:p w14:paraId="55A2CCBB"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r w:rsidRPr="00423EB3">
            <w:rPr>
              <w:lang w:val="en-GB"/>
            </w:rPr>
            <w:fldChar w:fldCharType="begin"/>
          </w:r>
          <w:r w:rsidRPr="00423EB3">
            <w:rPr>
              <w:lang w:val="en-GB"/>
            </w:rPr>
            <w:instrText xml:space="preserve"> TOC \o "1-3" \h \z \u </w:instrText>
          </w:r>
          <w:r w:rsidRPr="00423EB3">
            <w:rPr>
              <w:lang w:val="en-GB"/>
            </w:rPr>
            <w:fldChar w:fldCharType="separate"/>
          </w:r>
          <w:hyperlink w:anchor="_Toc205390296" w:history="1">
            <w:r w:rsidRPr="00423EB3">
              <w:rPr>
                <w:b/>
                <w:bCs/>
                <w:noProof/>
                <w:color w:val="0563C1"/>
                <w:u w:val="single"/>
                <w:lang w:val="en-GB"/>
              </w:rPr>
              <w:t>INTRODUCTION</w:t>
            </w:r>
            <w:r w:rsidRPr="00423EB3">
              <w:rPr>
                <w:noProof/>
                <w:webHidden/>
              </w:rPr>
              <w:tab/>
            </w:r>
            <w:r w:rsidRPr="00423EB3">
              <w:rPr>
                <w:noProof/>
                <w:webHidden/>
              </w:rPr>
              <w:fldChar w:fldCharType="begin"/>
            </w:r>
            <w:r w:rsidRPr="00423EB3">
              <w:rPr>
                <w:noProof/>
                <w:webHidden/>
              </w:rPr>
              <w:instrText xml:space="preserve"> PAGEREF _Toc205390296 \h </w:instrText>
            </w:r>
            <w:r w:rsidRPr="00423EB3">
              <w:rPr>
                <w:noProof/>
                <w:webHidden/>
              </w:rPr>
            </w:r>
            <w:r w:rsidRPr="00423EB3">
              <w:rPr>
                <w:noProof/>
                <w:webHidden/>
              </w:rPr>
              <w:fldChar w:fldCharType="separate"/>
            </w:r>
            <w:r w:rsidRPr="00423EB3">
              <w:rPr>
                <w:noProof/>
                <w:webHidden/>
              </w:rPr>
              <w:t>5</w:t>
            </w:r>
            <w:r w:rsidRPr="00423EB3">
              <w:rPr>
                <w:noProof/>
                <w:webHidden/>
              </w:rPr>
              <w:fldChar w:fldCharType="end"/>
            </w:r>
          </w:hyperlink>
        </w:p>
        <w:p w14:paraId="619509C8"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297" w:history="1">
            <w:r w:rsidRPr="00423EB3">
              <w:rPr>
                <w:b/>
                <w:bCs/>
                <w:noProof/>
                <w:color w:val="0563C1"/>
                <w:u w:val="single"/>
                <w:lang w:val="en-GB"/>
              </w:rPr>
              <w:t>SCOPE AND APPLICATION OF THE DOCUMENT</w:t>
            </w:r>
            <w:r w:rsidRPr="00423EB3">
              <w:rPr>
                <w:noProof/>
                <w:webHidden/>
              </w:rPr>
              <w:tab/>
            </w:r>
            <w:r w:rsidRPr="00423EB3">
              <w:rPr>
                <w:noProof/>
                <w:webHidden/>
              </w:rPr>
              <w:fldChar w:fldCharType="begin"/>
            </w:r>
            <w:r w:rsidRPr="00423EB3">
              <w:rPr>
                <w:noProof/>
                <w:webHidden/>
              </w:rPr>
              <w:instrText xml:space="preserve"> PAGEREF _Toc205390297 \h </w:instrText>
            </w:r>
            <w:r w:rsidRPr="00423EB3">
              <w:rPr>
                <w:noProof/>
                <w:webHidden/>
              </w:rPr>
            </w:r>
            <w:r w:rsidRPr="00423EB3">
              <w:rPr>
                <w:noProof/>
                <w:webHidden/>
              </w:rPr>
              <w:fldChar w:fldCharType="separate"/>
            </w:r>
            <w:r w:rsidRPr="00423EB3">
              <w:rPr>
                <w:noProof/>
                <w:webHidden/>
              </w:rPr>
              <w:t>5</w:t>
            </w:r>
            <w:r w:rsidRPr="00423EB3">
              <w:rPr>
                <w:noProof/>
                <w:webHidden/>
              </w:rPr>
              <w:fldChar w:fldCharType="end"/>
            </w:r>
          </w:hyperlink>
        </w:p>
        <w:p w14:paraId="2DA5346B"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298" w:history="1">
            <w:r w:rsidRPr="00423EB3">
              <w:rPr>
                <w:b/>
                <w:bCs/>
                <w:noProof/>
                <w:color w:val="0563C1"/>
                <w:u w:val="single"/>
                <w:lang w:val="en-GB"/>
              </w:rPr>
              <w:t>OBJECTIVES OF THE DOCUMENT</w:t>
            </w:r>
            <w:r w:rsidRPr="00423EB3">
              <w:rPr>
                <w:noProof/>
                <w:webHidden/>
              </w:rPr>
              <w:tab/>
            </w:r>
            <w:r w:rsidRPr="00423EB3">
              <w:rPr>
                <w:noProof/>
                <w:webHidden/>
              </w:rPr>
              <w:fldChar w:fldCharType="begin"/>
            </w:r>
            <w:r w:rsidRPr="00423EB3">
              <w:rPr>
                <w:noProof/>
                <w:webHidden/>
              </w:rPr>
              <w:instrText xml:space="preserve"> PAGEREF _Toc205390298 \h </w:instrText>
            </w:r>
            <w:r w:rsidRPr="00423EB3">
              <w:rPr>
                <w:noProof/>
                <w:webHidden/>
              </w:rPr>
            </w:r>
            <w:r w:rsidRPr="00423EB3">
              <w:rPr>
                <w:noProof/>
                <w:webHidden/>
              </w:rPr>
              <w:fldChar w:fldCharType="separate"/>
            </w:r>
            <w:r w:rsidRPr="00423EB3">
              <w:rPr>
                <w:noProof/>
                <w:webHidden/>
              </w:rPr>
              <w:t>5</w:t>
            </w:r>
            <w:r w:rsidRPr="00423EB3">
              <w:rPr>
                <w:noProof/>
                <w:webHidden/>
              </w:rPr>
              <w:fldChar w:fldCharType="end"/>
            </w:r>
          </w:hyperlink>
        </w:p>
        <w:p w14:paraId="35D8C2E4"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299" w:history="1">
            <w:r w:rsidRPr="00423EB3">
              <w:rPr>
                <w:b/>
                <w:bCs/>
                <w:noProof/>
                <w:color w:val="0563C1"/>
                <w:u w:val="single"/>
                <w:lang w:val="en-GB"/>
              </w:rPr>
              <w:t>GENERAL PRINCIPLES AND REGULATORY REQUIREMENTS &amp; EXPECTATIONS</w:t>
            </w:r>
            <w:r w:rsidRPr="00423EB3">
              <w:rPr>
                <w:noProof/>
                <w:webHidden/>
              </w:rPr>
              <w:tab/>
            </w:r>
            <w:r w:rsidRPr="00423EB3">
              <w:rPr>
                <w:noProof/>
                <w:webHidden/>
              </w:rPr>
              <w:fldChar w:fldCharType="begin"/>
            </w:r>
            <w:r w:rsidRPr="00423EB3">
              <w:rPr>
                <w:noProof/>
                <w:webHidden/>
              </w:rPr>
              <w:instrText xml:space="preserve"> PAGEREF _Toc205390299 \h </w:instrText>
            </w:r>
            <w:r w:rsidRPr="00423EB3">
              <w:rPr>
                <w:noProof/>
                <w:webHidden/>
              </w:rPr>
            </w:r>
            <w:r w:rsidRPr="00423EB3">
              <w:rPr>
                <w:noProof/>
                <w:webHidden/>
              </w:rPr>
              <w:fldChar w:fldCharType="separate"/>
            </w:r>
            <w:r w:rsidRPr="00423EB3">
              <w:rPr>
                <w:noProof/>
                <w:webHidden/>
              </w:rPr>
              <w:t>6</w:t>
            </w:r>
            <w:r w:rsidRPr="00423EB3">
              <w:rPr>
                <w:noProof/>
                <w:webHidden/>
              </w:rPr>
              <w:fldChar w:fldCharType="end"/>
            </w:r>
          </w:hyperlink>
        </w:p>
        <w:p w14:paraId="57B96C62"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0" w:history="1">
            <w:r w:rsidRPr="00423EB3">
              <w:rPr>
                <w:b/>
                <w:bCs/>
                <w:noProof/>
                <w:color w:val="0563C1"/>
                <w:u w:val="single"/>
                <w:lang w:val="en-GB"/>
              </w:rPr>
              <w:t>ROLES AND RESPONSIBILITIES</w:t>
            </w:r>
            <w:r w:rsidRPr="00423EB3">
              <w:rPr>
                <w:noProof/>
                <w:webHidden/>
              </w:rPr>
              <w:tab/>
            </w:r>
            <w:r w:rsidRPr="00423EB3">
              <w:rPr>
                <w:noProof/>
                <w:webHidden/>
              </w:rPr>
              <w:fldChar w:fldCharType="begin"/>
            </w:r>
            <w:r w:rsidRPr="00423EB3">
              <w:rPr>
                <w:noProof/>
                <w:webHidden/>
              </w:rPr>
              <w:instrText xml:space="preserve"> PAGEREF _Toc205390300 \h </w:instrText>
            </w:r>
            <w:r w:rsidRPr="00423EB3">
              <w:rPr>
                <w:noProof/>
                <w:webHidden/>
              </w:rPr>
            </w:r>
            <w:r w:rsidRPr="00423EB3">
              <w:rPr>
                <w:noProof/>
                <w:webHidden/>
              </w:rPr>
              <w:fldChar w:fldCharType="separate"/>
            </w:r>
            <w:r w:rsidRPr="00423EB3">
              <w:rPr>
                <w:noProof/>
                <w:webHidden/>
              </w:rPr>
              <w:t>6</w:t>
            </w:r>
            <w:r w:rsidRPr="00423EB3">
              <w:rPr>
                <w:noProof/>
                <w:webHidden/>
              </w:rPr>
              <w:fldChar w:fldCharType="end"/>
            </w:r>
          </w:hyperlink>
        </w:p>
        <w:p w14:paraId="7F7FD758"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1" w:history="1">
            <w:r w:rsidRPr="00423EB3">
              <w:rPr>
                <w:b/>
                <w:bCs/>
                <w:noProof/>
                <w:color w:val="0563C1"/>
                <w:u w:val="single"/>
                <w:lang w:val="en-GB"/>
              </w:rPr>
              <w:t>OUTSOURCING PROCESS</w:t>
            </w:r>
            <w:r w:rsidRPr="00423EB3">
              <w:rPr>
                <w:noProof/>
                <w:webHidden/>
              </w:rPr>
              <w:tab/>
            </w:r>
            <w:r w:rsidRPr="00423EB3">
              <w:rPr>
                <w:noProof/>
                <w:webHidden/>
              </w:rPr>
              <w:fldChar w:fldCharType="begin"/>
            </w:r>
            <w:r w:rsidRPr="00423EB3">
              <w:rPr>
                <w:noProof/>
                <w:webHidden/>
              </w:rPr>
              <w:instrText xml:space="preserve"> PAGEREF _Toc205390301 \h </w:instrText>
            </w:r>
            <w:r w:rsidRPr="00423EB3">
              <w:rPr>
                <w:noProof/>
                <w:webHidden/>
              </w:rPr>
            </w:r>
            <w:r w:rsidRPr="00423EB3">
              <w:rPr>
                <w:noProof/>
                <w:webHidden/>
              </w:rPr>
              <w:fldChar w:fldCharType="separate"/>
            </w:r>
            <w:r w:rsidRPr="00423EB3">
              <w:rPr>
                <w:noProof/>
                <w:webHidden/>
              </w:rPr>
              <w:t>7</w:t>
            </w:r>
            <w:r w:rsidRPr="00423EB3">
              <w:rPr>
                <w:noProof/>
                <w:webHidden/>
              </w:rPr>
              <w:fldChar w:fldCharType="end"/>
            </w:r>
          </w:hyperlink>
        </w:p>
        <w:p w14:paraId="667552D0"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2" w:history="1">
            <w:r w:rsidRPr="00423EB3">
              <w:rPr>
                <w:b/>
                <w:bCs/>
                <w:noProof/>
                <w:color w:val="0563C1"/>
                <w:u w:val="single"/>
                <w:lang w:val="en-GB"/>
              </w:rPr>
              <w:t>INTRA-COMPANY OUTSOURCING PROCESS</w:t>
            </w:r>
            <w:r w:rsidRPr="00423EB3">
              <w:rPr>
                <w:noProof/>
                <w:webHidden/>
              </w:rPr>
              <w:tab/>
            </w:r>
            <w:r w:rsidRPr="00423EB3">
              <w:rPr>
                <w:noProof/>
                <w:webHidden/>
              </w:rPr>
              <w:fldChar w:fldCharType="begin"/>
            </w:r>
            <w:r w:rsidRPr="00423EB3">
              <w:rPr>
                <w:noProof/>
                <w:webHidden/>
              </w:rPr>
              <w:instrText xml:space="preserve"> PAGEREF _Toc205390302 \h </w:instrText>
            </w:r>
            <w:r w:rsidRPr="00423EB3">
              <w:rPr>
                <w:noProof/>
                <w:webHidden/>
              </w:rPr>
            </w:r>
            <w:r w:rsidRPr="00423EB3">
              <w:rPr>
                <w:noProof/>
                <w:webHidden/>
              </w:rPr>
              <w:fldChar w:fldCharType="separate"/>
            </w:r>
            <w:r w:rsidRPr="00423EB3">
              <w:rPr>
                <w:noProof/>
                <w:webHidden/>
              </w:rPr>
              <w:t>8</w:t>
            </w:r>
            <w:r w:rsidRPr="00423EB3">
              <w:rPr>
                <w:noProof/>
                <w:webHidden/>
              </w:rPr>
              <w:fldChar w:fldCharType="end"/>
            </w:r>
          </w:hyperlink>
        </w:p>
        <w:p w14:paraId="3DF6DB8A"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3" w:history="1">
            <w:r w:rsidRPr="00423EB3">
              <w:rPr>
                <w:b/>
                <w:bCs/>
                <w:noProof/>
                <w:color w:val="0563C1"/>
                <w:u w:val="single"/>
                <w:lang w:val="en-GB"/>
              </w:rPr>
              <w:t>OVERSIGHT OF OUTSOURCING RELATIONSHIPS</w:t>
            </w:r>
            <w:r w:rsidRPr="00423EB3">
              <w:rPr>
                <w:noProof/>
                <w:webHidden/>
              </w:rPr>
              <w:tab/>
            </w:r>
            <w:r w:rsidRPr="00423EB3">
              <w:rPr>
                <w:noProof/>
                <w:webHidden/>
              </w:rPr>
              <w:fldChar w:fldCharType="begin"/>
            </w:r>
            <w:r w:rsidRPr="00423EB3">
              <w:rPr>
                <w:noProof/>
                <w:webHidden/>
              </w:rPr>
              <w:instrText xml:space="preserve"> PAGEREF _Toc205390303 \h </w:instrText>
            </w:r>
            <w:r w:rsidRPr="00423EB3">
              <w:rPr>
                <w:noProof/>
                <w:webHidden/>
              </w:rPr>
            </w:r>
            <w:r w:rsidRPr="00423EB3">
              <w:rPr>
                <w:noProof/>
                <w:webHidden/>
              </w:rPr>
              <w:fldChar w:fldCharType="separate"/>
            </w:r>
            <w:r w:rsidRPr="00423EB3">
              <w:rPr>
                <w:noProof/>
                <w:webHidden/>
              </w:rPr>
              <w:t>9</w:t>
            </w:r>
            <w:r w:rsidRPr="00423EB3">
              <w:rPr>
                <w:noProof/>
                <w:webHidden/>
              </w:rPr>
              <w:fldChar w:fldCharType="end"/>
            </w:r>
          </w:hyperlink>
        </w:p>
        <w:p w14:paraId="42511F24"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4" w:history="1">
            <w:r w:rsidRPr="00423EB3">
              <w:rPr>
                <w:b/>
                <w:bCs/>
                <w:noProof/>
                <w:color w:val="0563C1"/>
                <w:u w:val="single"/>
                <w:lang w:val="en-GB"/>
              </w:rPr>
              <w:t>TRAINING AND COMMUNICATION</w:t>
            </w:r>
            <w:r w:rsidRPr="00423EB3">
              <w:rPr>
                <w:noProof/>
                <w:webHidden/>
              </w:rPr>
              <w:tab/>
            </w:r>
            <w:r w:rsidRPr="00423EB3">
              <w:rPr>
                <w:noProof/>
                <w:webHidden/>
              </w:rPr>
              <w:fldChar w:fldCharType="begin"/>
            </w:r>
            <w:r w:rsidRPr="00423EB3">
              <w:rPr>
                <w:noProof/>
                <w:webHidden/>
              </w:rPr>
              <w:instrText xml:space="preserve"> PAGEREF _Toc205390304 \h </w:instrText>
            </w:r>
            <w:r w:rsidRPr="00423EB3">
              <w:rPr>
                <w:noProof/>
                <w:webHidden/>
              </w:rPr>
            </w:r>
            <w:r w:rsidRPr="00423EB3">
              <w:rPr>
                <w:noProof/>
                <w:webHidden/>
              </w:rPr>
              <w:fldChar w:fldCharType="separate"/>
            </w:r>
            <w:r w:rsidRPr="00423EB3">
              <w:rPr>
                <w:noProof/>
                <w:webHidden/>
              </w:rPr>
              <w:t>10</w:t>
            </w:r>
            <w:r w:rsidRPr="00423EB3">
              <w:rPr>
                <w:noProof/>
                <w:webHidden/>
              </w:rPr>
              <w:fldChar w:fldCharType="end"/>
            </w:r>
          </w:hyperlink>
        </w:p>
        <w:p w14:paraId="3D247208"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5" w:history="1">
            <w:r w:rsidRPr="00423EB3">
              <w:rPr>
                <w:b/>
                <w:bCs/>
                <w:noProof/>
                <w:color w:val="0563C1"/>
                <w:u w:val="single"/>
                <w:lang w:val="en-GB"/>
              </w:rPr>
              <w:t>REVIEW OF OUTSOURCING RELATIONSHIPS</w:t>
            </w:r>
            <w:r w:rsidRPr="00423EB3">
              <w:rPr>
                <w:noProof/>
                <w:webHidden/>
              </w:rPr>
              <w:tab/>
            </w:r>
            <w:r w:rsidRPr="00423EB3">
              <w:rPr>
                <w:noProof/>
                <w:webHidden/>
              </w:rPr>
              <w:fldChar w:fldCharType="begin"/>
            </w:r>
            <w:r w:rsidRPr="00423EB3">
              <w:rPr>
                <w:noProof/>
                <w:webHidden/>
              </w:rPr>
              <w:instrText xml:space="preserve"> PAGEREF _Toc205390305 \h </w:instrText>
            </w:r>
            <w:r w:rsidRPr="00423EB3">
              <w:rPr>
                <w:noProof/>
                <w:webHidden/>
              </w:rPr>
            </w:r>
            <w:r w:rsidRPr="00423EB3">
              <w:rPr>
                <w:noProof/>
                <w:webHidden/>
              </w:rPr>
              <w:fldChar w:fldCharType="separate"/>
            </w:r>
            <w:r w:rsidRPr="00423EB3">
              <w:rPr>
                <w:noProof/>
                <w:webHidden/>
              </w:rPr>
              <w:t>11</w:t>
            </w:r>
            <w:r w:rsidRPr="00423EB3">
              <w:rPr>
                <w:noProof/>
                <w:webHidden/>
              </w:rPr>
              <w:fldChar w:fldCharType="end"/>
            </w:r>
          </w:hyperlink>
        </w:p>
        <w:p w14:paraId="3A378176"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6" w:history="1">
            <w:r w:rsidRPr="00423EB3">
              <w:rPr>
                <w:b/>
                <w:bCs/>
                <w:noProof/>
                <w:color w:val="0563C1"/>
                <w:u w:val="single"/>
                <w:lang w:val="en-GB"/>
              </w:rPr>
              <w:t>DOCUMENT REVIEW</w:t>
            </w:r>
            <w:r w:rsidRPr="00423EB3">
              <w:rPr>
                <w:noProof/>
                <w:webHidden/>
              </w:rPr>
              <w:tab/>
            </w:r>
            <w:r w:rsidRPr="00423EB3">
              <w:rPr>
                <w:noProof/>
                <w:webHidden/>
              </w:rPr>
              <w:fldChar w:fldCharType="begin"/>
            </w:r>
            <w:r w:rsidRPr="00423EB3">
              <w:rPr>
                <w:noProof/>
                <w:webHidden/>
              </w:rPr>
              <w:instrText xml:space="preserve"> PAGEREF _Toc205390306 \h </w:instrText>
            </w:r>
            <w:r w:rsidRPr="00423EB3">
              <w:rPr>
                <w:noProof/>
                <w:webHidden/>
              </w:rPr>
            </w:r>
            <w:r w:rsidRPr="00423EB3">
              <w:rPr>
                <w:noProof/>
                <w:webHidden/>
              </w:rPr>
              <w:fldChar w:fldCharType="separate"/>
            </w:r>
            <w:r w:rsidRPr="00423EB3">
              <w:rPr>
                <w:noProof/>
                <w:webHidden/>
              </w:rPr>
              <w:t>11</w:t>
            </w:r>
            <w:r w:rsidRPr="00423EB3">
              <w:rPr>
                <w:noProof/>
                <w:webHidden/>
              </w:rPr>
              <w:fldChar w:fldCharType="end"/>
            </w:r>
          </w:hyperlink>
        </w:p>
        <w:p w14:paraId="7E6E5C90"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7" w:history="1">
            <w:r w:rsidRPr="00423EB3">
              <w:rPr>
                <w:b/>
                <w:bCs/>
                <w:noProof/>
                <w:color w:val="0563C1"/>
                <w:u w:val="single"/>
                <w:lang w:val="en-GB"/>
              </w:rPr>
              <w:t>EXCEPTIONS MANAGEMENT</w:t>
            </w:r>
            <w:r w:rsidRPr="00423EB3">
              <w:rPr>
                <w:noProof/>
                <w:webHidden/>
              </w:rPr>
              <w:tab/>
            </w:r>
            <w:r w:rsidRPr="00423EB3">
              <w:rPr>
                <w:noProof/>
                <w:webHidden/>
              </w:rPr>
              <w:fldChar w:fldCharType="begin"/>
            </w:r>
            <w:r w:rsidRPr="00423EB3">
              <w:rPr>
                <w:noProof/>
                <w:webHidden/>
              </w:rPr>
              <w:instrText xml:space="preserve"> PAGEREF _Toc205390307 \h </w:instrText>
            </w:r>
            <w:r w:rsidRPr="00423EB3">
              <w:rPr>
                <w:noProof/>
                <w:webHidden/>
              </w:rPr>
            </w:r>
            <w:r w:rsidRPr="00423EB3">
              <w:rPr>
                <w:noProof/>
                <w:webHidden/>
              </w:rPr>
              <w:fldChar w:fldCharType="separate"/>
            </w:r>
            <w:r w:rsidRPr="00423EB3">
              <w:rPr>
                <w:noProof/>
                <w:webHidden/>
              </w:rPr>
              <w:t>12</w:t>
            </w:r>
            <w:r w:rsidRPr="00423EB3">
              <w:rPr>
                <w:noProof/>
                <w:webHidden/>
              </w:rPr>
              <w:fldChar w:fldCharType="end"/>
            </w:r>
          </w:hyperlink>
        </w:p>
        <w:p w14:paraId="6AE1F234"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8" w:history="1">
            <w:r w:rsidRPr="00423EB3">
              <w:rPr>
                <w:b/>
                <w:bCs/>
                <w:noProof/>
                <w:color w:val="0563C1"/>
                <w:u w:val="single"/>
                <w:lang w:val="en-GB"/>
              </w:rPr>
              <w:t>BREACHES MANAGEMENT</w:t>
            </w:r>
            <w:r w:rsidRPr="00423EB3">
              <w:rPr>
                <w:noProof/>
                <w:webHidden/>
              </w:rPr>
              <w:tab/>
            </w:r>
            <w:r w:rsidRPr="00423EB3">
              <w:rPr>
                <w:noProof/>
                <w:webHidden/>
              </w:rPr>
              <w:fldChar w:fldCharType="begin"/>
            </w:r>
            <w:r w:rsidRPr="00423EB3">
              <w:rPr>
                <w:noProof/>
                <w:webHidden/>
              </w:rPr>
              <w:instrText xml:space="preserve"> PAGEREF _Toc205390308 \h </w:instrText>
            </w:r>
            <w:r w:rsidRPr="00423EB3">
              <w:rPr>
                <w:noProof/>
                <w:webHidden/>
              </w:rPr>
            </w:r>
            <w:r w:rsidRPr="00423EB3">
              <w:rPr>
                <w:noProof/>
                <w:webHidden/>
              </w:rPr>
              <w:fldChar w:fldCharType="separate"/>
            </w:r>
            <w:r w:rsidRPr="00423EB3">
              <w:rPr>
                <w:noProof/>
                <w:webHidden/>
              </w:rPr>
              <w:t>12</w:t>
            </w:r>
            <w:r w:rsidRPr="00423EB3">
              <w:rPr>
                <w:noProof/>
                <w:webHidden/>
              </w:rPr>
              <w:fldChar w:fldCharType="end"/>
            </w:r>
          </w:hyperlink>
        </w:p>
        <w:p w14:paraId="79159253"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09" w:history="1">
            <w:r w:rsidRPr="00423EB3">
              <w:rPr>
                <w:b/>
                <w:bCs/>
                <w:noProof/>
                <w:color w:val="0563C1"/>
                <w:u w:val="single"/>
                <w:lang w:val="en-GB"/>
              </w:rPr>
              <w:t>RECORDKEEPING</w:t>
            </w:r>
            <w:r w:rsidRPr="00423EB3">
              <w:rPr>
                <w:noProof/>
                <w:webHidden/>
              </w:rPr>
              <w:tab/>
            </w:r>
            <w:r w:rsidRPr="00423EB3">
              <w:rPr>
                <w:noProof/>
                <w:webHidden/>
              </w:rPr>
              <w:fldChar w:fldCharType="begin"/>
            </w:r>
            <w:r w:rsidRPr="00423EB3">
              <w:rPr>
                <w:noProof/>
                <w:webHidden/>
              </w:rPr>
              <w:instrText xml:space="preserve"> PAGEREF _Toc205390309 \h </w:instrText>
            </w:r>
            <w:r w:rsidRPr="00423EB3">
              <w:rPr>
                <w:noProof/>
                <w:webHidden/>
              </w:rPr>
            </w:r>
            <w:r w:rsidRPr="00423EB3">
              <w:rPr>
                <w:noProof/>
                <w:webHidden/>
              </w:rPr>
              <w:fldChar w:fldCharType="separate"/>
            </w:r>
            <w:r w:rsidRPr="00423EB3">
              <w:rPr>
                <w:noProof/>
                <w:webHidden/>
              </w:rPr>
              <w:t>12</w:t>
            </w:r>
            <w:r w:rsidRPr="00423EB3">
              <w:rPr>
                <w:noProof/>
                <w:webHidden/>
              </w:rPr>
              <w:fldChar w:fldCharType="end"/>
            </w:r>
          </w:hyperlink>
        </w:p>
        <w:p w14:paraId="4B9B6779"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10" w:history="1">
            <w:r w:rsidRPr="00423EB3">
              <w:rPr>
                <w:b/>
                <w:bCs/>
                <w:noProof/>
                <w:color w:val="0563C1"/>
                <w:u w:val="single"/>
                <w:lang w:val="en-GB"/>
              </w:rPr>
              <w:t>ASSOCIATED DOCUMENTS</w:t>
            </w:r>
            <w:r w:rsidRPr="00423EB3">
              <w:rPr>
                <w:noProof/>
                <w:webHidden/>
              </w:rPr>
              <w:tab/>
            </w:r>
            <w:r w:rsidRPr="00423EB3">
              <w:rPr>
                <w:noProof/>
                <w:webHidden/>
              </w:rPr>
              <w:fldChar w:fldCharType="begin"/>
            </w:r>
            <w:r w:rsidRPr="00423EB3">
              <w:rPr>
                <w:noProof/>
                <w:webHidden/>
              </w:rPr>
              <w:instrText xml:space="preserve"> PAGEREF _Toc205390310 \h </w:instrText>
            </w:r>
            <w:r w:rsidRPr="00423EB3">
              <w:rPr>
                <w:noProof/>
                <w:webHidden/>
              </w:rPr>
            </w:r>
            <w:r w:rsidRPr="00423EB3">
              <w:rPr>
                <w:noProof/>
                <w:webHidden/>
              </w:rPr>
              <w:fldChar w:fldCharType="separate"/>
            </w:r>
            <w:r w:rsidRPr="00423EB3">
              <w:rPr>
                <w:noProof/>
                <w:webHidden/>
              </w:rPr>
              <w:t>12</w:t>
            </w:r>
            <w:r w:rsidRPr="00423EB3">
              <w:rPr>
                <w:noProof/>
                <w:webHidden/>
              </w:rPr>
              <w:fldChar w:fldCharType="end"/>
            </w:r>
          </w:hyperlink>
        </w:p>
        <w:p w14:paraId="23DD6766" w14:textId="77777777" w:rsidR="00423EB3" w:rsidRPr="00423EB3" w:rsidRDefault="00423EB3" w:rsidP="00423EB3">
          <w:pPr>
            <w:tabs>
              <w:tab w:val="right" w:leader="dot" w:pos="9628"/>
            </w:tabs>
            <w:spacing w:after="100"/>
            <w:rPr>
              <w:rFonts w:asciiTheme="minorHAnsi" w:hAnsiTheme="minorHAnsi"/>
              <w:noProof/>
              <w:kern w:val="2"/>
              <w:sz w:val="24"/>
              <w:szCs w:val="24"/>
              <w:lang w:eastAsia="it-IT"/>
              <w14:ligatures w14:val="standardContextual"/>
            </w:rPr>
          </w:pPr>
          <w:hyperlink w:anchor="_Toc205390311" w:history="1">
            <w:r w:rsidRPr="00423EB3">
              <w:rPr>
                <w:b/>
                <w:bCs/>
                <w:noProof/>
                <w:color w:val="0563C1"/>
                <w:u w:val="single"/>
                <w:lang w:val="en-GB"/>
              </w:rPr>
              <w:t>APPENDIX 1 – OUTSOURCING FORM RELATED TO OUTSOURCED ACTIVITIES</w:t>
            </w:r>
            <w:r w:rsidRPr="00423EB3">
              <w:rPr>
                <w:noProof/>
                <w:webHidden/>
              </w:rPr>
              <w:tab/>
            </w:r>
            <w:r w:rsidRPr="00423EB3">
              <w:rPr>
                <w:noProof/>
                <w:webHidden/>
              </w:rPr>
              <w:fldChar w:fldCharType="begin"/>
            </w:r>
            <w:r w:rsidRPr="00423EB3">
              <w:rPr>
                <w:noProof/>
                <w:webHidden/>
              </w:rPr>
              <w:instrText xml:space="preserve"> PAGEREF _Toc205390311 \h </w:instrText>
            </w:r>
            <w:r w:rsidRPr="00423EB3">
              <w:rPr>
                <w:noProof/>
                <w:webHidden/>
              </w:rPr>
            </w:r>
            <w:r w:rsidRPr="00423EB3">
              <w:rPr>
                <w:noProof/>
                <w:webHidden/>
              </w:rPr>
              <w:fldChar w:fldCharType="separate"/>
            </w:r>
            <w:r w:rsidRPr="00423EB3">
              <w:rPr>
                <w:noProof/>
                <w:webHidden/>
              </w:rPr>
              <w:t>13</w:t>
            </w:r>
            <w:r w:rsidRPr="00423EB3">
              <w:rPr>
                <w:noProof/>
                <w:webHidden/>
              </w:rPr>
              <w:fldChar w:fldCharType="end"/>
            </w:r>
          </w:hyperlink>
        </w:p>
        <w:p w14:paraId="7FD470BE" w14:textId="77777777" w:rsidR="00423EB3" w:rsidRPr="00423EB3" w:rsidRDefault="00423EB3" w:rsidP="00423EB3">
          <w:pPr>
            <w:rPr>
              <w:lang w:val="en-GB"/>
            </w:rPr>
          </w:pPr>
          <w:r w:rsidRPr="00423EB3">
            <w:rPr>
              <w:lang w:val="en-GB"/>
            </w:rPr>
            <w:fldChar w:fldCharType="end"/>
          </w:r>
        </w:p>
      </w:sdtContent>
    </w:sdt>
    <w:p w14:paraId="13F62E2D" w14:textId="77777777" w:rsidR="00423EB3" w:rsidRPr="00423EB3" w:rsidRDefault="00423EB3" w:rsidP="00423EB3">
      <w:pPr>
        <w:rPr>
          <w:lang w:val="en-GB"/>
        </w:rPr>
      </w:pPr>
    </w:p>
    <w:p w14:paraId="66561F48" w14:textId="77777777" w:rsidR="00423EB3" w:rsidRPr="00423EB3" w:rsidRDefault="00423EB3" w:rsidP="00423EB3">
      <w:pPr>
        <w:rPr>
          <w:lang w:val="en-GB"/>
        </w:rPr>
      </w:pPr>
    </w:p>
    <w:p w14:paraId="10FAEA12" w14:textId="77777777" w:rsidR="00423EB3" w:rsidRPr="00423EB3" w:rsidRDefault="00423EB3" w:rsidP="00423EB3">
      <w:pPr>
        <w:rPr>
          <w:lang w:val="en-GB"/>
        </w:rPr>
      </w:pPr>
    </w:p>
    <w:p w14:paraId="04F27103" w14:textId="77777777" w:rsidR="00423EB3" w:rsidRPr="00423EB3" w:rsidRDefault="00423EB3" w:rsidP="00423EB3">
      <w:pPr>
        <w:rPr>
          <w:lang w:val="en-GB"/>
        </w:rPr>
      </w:pPr>
    </w:p>
    <w:p w14:paraId="63E6239B" w14:textId="77777777" w:rsidR="00423EB3" w:rsidRPr="00423EB3" w:rsidRDefault="00423EB3" w:rsidP="00423EB3">
      <w:pPr>
        <w:rPr>
          <w:lang w:val="en-GB"/>
        </w:rPr>
      </w:pPr>
    </w:p>
    <w:p w14:paraId="0EF0CEE6" w14:textId="77777777" w:rsidR="00423EB3" w:rsidRPr="00423EB3" w:rsidRDefault="00423EB3" w:rsidP="00423EB3">
      <w:pPr>
        <w:rPr>
          <w:lang w:val="en-GB"/>
        </w:rPr>
      </w:pPr>
    </w:p>
    <w:p w14:paraId="473DFC03" w14:textId="77777777" w:rsidR="00423EB3" w:rsidRPr="00423EB3" w:rsidRDefault="00423EB3" w:rsidP="00423EB3">
      <w:pPr>
        <w:rPr>
          <w:lang w:val="en-GB"/>
        </w:rPr>
      </w:pPr>
    </w:p>
    <w:p w14:paraId="2FF9CA3F" w14:textId="77777777" w:rsidR="00423EB3" w:rsidRPr="00423EB3" w:rsidRDefault="00423EB3" w:rsidP="00423EB3">
      <w:pPr>
        <w:rPr>
          <w:lang w:val="en-GB"/>
        </w:rPr>
      </w:pPr>
    </w:p>
    <w:p w14:paraId="1CD08D7C" w14:textId="77777777" w:rsidR="00423EB3" w:rsidRPr="00423EB3" w:rsidRDefault="00423EB3" w:rsidP="00423EB3">
      <w:pPr>
        <w:rPr>
          <w:lang w:val="en-GB"/>
        </w:rPr>
      </w:pPr>
    </w:p>
    <w:p w14:paraId="07D0832D" w14:textId="77777777" w:rsidR="00423EB3" w:rsidRPr="00423EB3" w:rsidRDefault="00423EB3" w:rsidP="00423EB3">
      <w:pPr>
        <w:rPr>
          <w:lang w:val="en-GB"/>
        </w:rPr>
      </w:pPr>
    </w:p>
    <w:p w14:paraId="65450081" w14:textId="77777777" w:rsidR="00423EB3" w:rsidRPr="00423EB3" w:rsidRDefault="00423EB3" w:rsidP="00423EB3">
      <w:pPr>
        <w:rPr>
          <w:lang w:val="en-GB"/>
        </w:rPr>
      </w:pPr>
    </w:p>
    <w:p w14:paraId="233146AE" w14:textId="77777777" w:rsidR="00423EB3" w:rsidRPr="00423EB3" w:rsidRDefault="00423EB3" w:rsidP="00423EB3">
      <w:pPr>
        <w:rPr>
          <w:lang w:val="en-GB"/>
        </w:rPr>
      </w:pPr>
    </w:p>
    <w:p w14:paraId="347157AE" w14:textId="77777777" w:rsidR="00423EB3" w:rsidRPr="00423EB3" w:rsidRDefault="00423EB3" w:rsidP="00423EB3">
      <w:pPr>
        <w:rPr>
          <w:lang w:val="en-GB"/>
        </w:rPr>
      </w:pPr>
      <w:r w:rsidRPr="00423EB3">
        <w:rPr>
          <w:lang w:val="en-GB"/>
        </w:rPr>
        <w:br w:type="page"/>
      </w:r>
    </w:p>
    <w:p w14:paraId="7B3D7936"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11" w:name="_Hlk106800050"/>
      <w:bookmarkStart w:id="12" w:name="_Toc146803438"/>
      <w:bookmarkStart w:id="13" w:name="_Toc205390296"/>
      <w:bookmarkStart w:id="14" w:name="_Hlk63101822"/>
      <w:r w:rsidRPr="00423EB3">
        <w:rPr>
          <w:rFonts w:eastAsiaTheme="majorEastAsia" w:cstheme="majorBidi"/>
          <w:b/>
          <w:bCs/>
          <w:color w:val="000000" w:themeColor="text1"/>
          <w:sz w:val="24"/>
          <w:szCs w:val="24"/>
          <w:lang w:val="en-GB" w:eastAsia="en-US"/>
        </w:rPr>
        <w:lastRenderedPageBreak/>
        <w:t>INTRODUCTION</w:t>
      </w:r>
      <w:bookmarkEnd w:id="11"/>
      <w:bookmarkEnd w:id="12"/>
      <w:bookmarkEnd w:id="13"/>
    </w:p>
    <w:bookmarkEnd w:id="14"/>
    <w:p w14:paraId="00600601" w14:textId="77777777" w:rsidR="00423EB3" w:rsidRPr="00423EB3" w:rsidRDefault="00423EB3" w:rsidP="00423EB3">
      <w:pPr>
        <w:tabs>
          <w:tab w:val="left" w:pos="949"/>
        </w:tabs>
        <w:jc w:val="both"/>
        <w:rPr>
          <w:szCs w:val="20"/>
          <w:lang w:val="en-GB"/>
        </w:rPr>
      </w:pPr>
      <w:r w:rsidRPr="00423EB3">
        <w:rPr>
          <w:szCs w:val="20"/>
          <w:lang w:val="en-GB"/>
        </w:rPr>
        <w:t xml:space="preserve">Intesa Sanpaolo S.p.A. issued the Group Guidelines on Outsourcing (“ISP Outsourcing Guidelines”) that sets out the guidelines for the outsourcing of activities by Companies of the Intesa Sanpaolo Group (the Group), and in particular the principles and macro-processes to observe during all stages of the management of outsourcing, from activation to periodic monitoring and completion with any re-insourcing or assignment to another provider (so-called exit strategy). </w:t>
      </w:r>
    </w:p>
    <w:p w14:paraId="7ED311BA" w14:textId="77777777" w:rsidR="00423EB3" w:rsidRPr="00423EB3" w:rsidRDefault="00423EB3" w:rsidP="00423EB3">
      <w:pPr>
        <w:tabs>
          <w:tab w:val="left" w:pos="949"/>
        </w:tabs>
        <w:jc w:val="both"/>
        <w:rPr>
          <w:szCs w:val="20"/>
          <w:lang w:val="en-GB"/>
        </w:rPr>
      </w:pPr>
      <w:r w:rsidRPr="00423EB3">
        <w:rPr>
          <w:szCs w:val="20"/>
          <w:lang w:val="en-GB"/>
        </w:rPr>
        <w:t xml:space="preserve">The ISP Outsourcing Guidelines also apply to </w:t>
      </w:r>
      <w:r w:rsidRPr="00423EB3">
        <w:rPr>
          <w:rFonts w:cs="Arial"/>
          <w:color w:val="000000" w:themeColor="text1"/>
          <w:szCs w:val="20"/>
          <w:lang w:val="en-GB"/>
        </w:rPr>
        <w:t>Intesa Sanpaolo London Branch ("the Branch” or "ISPL"), that is part of Intesa Sanpaolo S.p.A.</w:t>
      </w:r>
    </w:p>
    <w:p w14:paraId="025C03B6" w14:textId="77777777" w:rsidR="00423EB3" w:rsidRPr="00423EB3" w:rsidRDefault="00423EB3" w:rsidP="00423EB3">
      <w:pPr>
        <w:tabs>
          <w:tab w:val="left" w:pos="949"/>
        </w:tabs>
        <w:spacing w:after="0"/>
        <w:jc w:val="both"/>
        <w:rPr>
          <w:szCs w:val="20"/>
          <w:lang w:val="en-GB"/>
        </w:rPr>
      </w:pPr>
      <w:r w:rsidRPr="00423EB3">
        <w:rPr>
          <w:szCs w:val="20"/>
          <w:lang w:val="en-GB"/>
        </w:rPr>
        <w:t>The term outsourcing in the ISP Outsourcing Guidelines means an arrangement between a company and a third party, based on which the third party carries out, on a recurrent or continual basis, a process, service or activity - or a part of said - that would otherwise be carried out by the company.</w:t>
      </w:r>
    </w:p>
    <w:p w14:paraId="1F0717A3" w14:textId="77777777" w:rsidR="00423EB3" w:rsidRPr="00423EB3" w:rsidRDefault="00423EB3" w:rsidP="00423EB3">
      <w:pPr>
        <w:tabs>
          <w:tab w:val="left" w:pos="949"/>
        </w:tabs>
        <w:jc w:val="both"/>
        <w:rPr>
          <w:szCs w:val="20"/>
          <w:lang w:val="en-GB"/>
        </w:rPr>
      </w:pPr>
      <w:r w:rsidRPr="00423EB3">
        <w:rPr>
          <w:szCs w:val="20"/>
          <w:lang w:val="en-GB"/>
        </w:rPr>
        <w:t xml:space="preserve">Consequently, the ISP Outsourcing Guidelines govern the external outsourcing (i.e. outsourcing where the outsourcer party outside the Group of the </w:t>
      </w:r>
      <w:r w:rsidRPr="00423EB3">
        <w:rPr>
          <w:rFonts w:cs="Arial"/>
          <w:color w:val="000000" w:themeColor="text1"/>
          <w:szCs w:val="20"/>
          <w:lang w:val="en-GB"/>
        </w:rPr>
        <w:t>company that receives the service</w:t>
      </w:r>
      <w:r w:rsidRPr="00423EB3">
        <w:rPr>
          <w:szCs w:val="20"/>
          <w:lang w:val="en-GB"/>
        </w:rPr>
        <w:t xml:space="preserve">) as well as </w:t>
      </w:r>
      <w:r w:rsidRPr="00423EB3">
        <w:rPr>
          <w:rFonts w:cs="Arial"/>
          <w:color w:val="000000" w:themeColor="text1"/>
          <w:szCs w:val="20"/>
          <w:lang w:val="en-GB"/>
        </w:rPr>
        <w:t>intra-group outsourcing (i.e. outsourcing where the outsourcer belongs to the same group of the company that receives the service).</w:t>
      </w:r>
    </w:p>
    <w:p w14:paraId="6E229CBC" w14:textId="77777777" w:rsidR="00423EB3" w:rsidRPr="00423EB3" w:rsidRDefault="00423EB3" w:rsidP="00423EB3">
      <w:pPr>
        <w:tabs>
          <w:tab w:val="left" w:pos="949"/>
        </w:tabs>
        <w:jc w:val="both"/>
        <w:rPr>
          <w:rFonts w:cs="Arial"/>
          <w:color w:val="000000" w:themeColor="text1"/>
          <w:szCs w:val="20"/>
          <w:lang w:val="en-GB"/>
        </w:rPr>
      </w:pPr>
      <w:r w:rsidRPr="00423EB3">
        <w:rPr>
          <w:rFonts w:cs="Arial"/>
          <w:color w:val="000000" w:themeColor="text1"/>
          <w:szCs w:val="20"/>
          <w:lang w:val="en-GB"/>
        </w:rPr>
        <w:t>The UK local regulators are also expecting that arrangements between the same entity comply with the same principles (intra-company outsourcing). Consequently, any agreement between Intesa Sanpaolo London Branch ("the Branch or "ISPL") and Intesa Sanpaolo S.p.A. Head Office (“ISP HO”) needs to follow the same principles.</w:t>
      </w:r>
    </w:p>
    <w:p w14:paraId="40E3C4F1" w14:textId="77777777" w:rsidR="00423EB3" w:rsidRPr="00423EB3" w:rsidRDefault="00423EB3" w:rsidP="00423EB3">
      <w:pPr>
        <w:tabs>
          <w:tab w:val="left" w:pos="949"/>
        </w:tabs>
        <w:jc w:val="both"/>
        <w:rPr>
          <w:szCs w:val="20"/>
          <w:lang w:val="en-GB"/>
        </w:rPr>
      </w:pPr>
    </w:p>
    <w:p w14:paraId="7D073A13" w14:textId="77777777" w:rsidR="00423EB3" w:rsidRPr="00423EB3" w:rsidRDefault="00423EB3" w:rsidP="00423EB3">
      <w:pPr>
        <w:keepNext/>
        <w:keepLines/>
        <w:spacing w:before="240" w:after="0"/>
        <w:outlineLvl w:val="0"/>
        <w:rPr>
          <w:rFonts w:eastAsiaTheme="majorEastAsia" w:cstheme="majorBidi"/>
          <w:color w:val="2F5496" w:themeColor="accent1" w:themeShade="BF"/>
          <w:sz w:val="32"/>
          <w:szCs w:val="32"/>
          <w:lang w:val="en-GB" w:eastAsia="en-US"/>
        </w:rPr>
      </w:pPr>
      <w:bookmarkStart w:id="15" w:name="_Toc146803439"/>
      <w:bookmarkStart w:id="16" w:name="_Toc205390297"/>
      <w:bookmarkStart w:id="17" w:name="_Hlk109987932"/>
      <w:r w:rsidRPr="00423EB3">
        <w:rPr>
          <w:rFonts w:eastAsiaTheme="majorEastAsia" w:cstheme="majorBidi"/>
          <w:b/>
          <w:bCs/>
          <w:color w:val="000000" w:themeColor="text1"/>
          <w:sz w:val="24"/>
          <w:szCs w:val="24"/>
          <w:lang w:val="en-GB" w:eastAsia="en-US"/>
        </w:rPr>
        <w:t>SCOPE AND APPLICATION OF THE DOCUMENT</w:t>
      </w:r>
      <w:bookmarkEnd w:id="15"/>
      <w:bookmarkEnd w:id="16"/>
    </w:p>
    <w:bookmarkEnd w:id="17"/>
    <w:p w14:paraId="194BD3A8" w14:textId="77777777" w:rsidR="00423EB3" w:rsidRPr="00423EB3" w:rsidRDefault="00423EB3" w:rsidP="00423EB3">
      <w:pPr>
        <w:tabs>
          <w:tab w:val="left" w:pos="949"/>
        </w:tabs>
        <w:jc w:val="both"/>
        <w:rPr>
          <w:szCs w:val="20"/>
          <w:lang w:val="en-GB"/>
        </w:rPr>
      </w:pPr>
      <w:r w:rsidRPr="00423EB3">
        <w:rPr>
          <w:szCs w:val="20"/>
          <w:lang w:val="en-GB"/>
        </w:rPr>
        <w:t>The “Intesa Sanpaolo S.p.A. London Branch – Additional rules for the management of outsourcing in the United Kingdom” document (hereinafter also “the document”) is intended to supplement the “ISP Group Guidelines on Outsourcing” and illustrates the management of all outsourcing arrangements on which the Branch relies on. More in detail, the document further clarifies the involvement of the Branch in case of intra-group, intra-company and external outsourcing arrangements.</w:t>
      </w:r>
    </w:p>
    <w:p w14:paraId="0D03851D" w14:textId="77777777" w:rsidR="00423EB3" w:rsidRPr="00423EB3" w:rsidRDefault="00423EB3" w:rsidP="00423EB3">
      <w:pPr>
        <w:tabs>
          <w:tab w:val="left" w:pos="949"/>
        </w:tabs>
        <w:jc w:val="both"/>
        <w:rPr>
          <w:szCs w:val="20"/>
          <w:lang w:val="en-GB"/>
        </w:rPr>
      </w:pPr>
      <w:r w:rsidRPr="00423EB3">
        <w:rPr>
          <w:szCs w:val="20"/>
          <w:lang w:val="en-GB"/>
        </w:rPr>
        <w:t xml:space="preserve">In any case, ISPL may not delegate its own responsibilities through </w:t>
      </w:r>
      <w:r w:rsidRPr="00423EB3">
        <w:rPr>
          <w:lang w:val="en-GB"/>
        </w:rPr>
        <w:t>intra-company outsourcing</w:t>
      </w:r>
      <w:r w:rsidRPr="00423EB3">
        <w:rPr>
          <w:szCs w:val="20"/>
          <w:lang w:val="en-GB"/>
        </w:rPr>
        <w:t>.</w:t>
      </w:r>
    </w:p>
    <w:p w14:paraId="5B165C09" w14:textId="77777777" w:rsidR="00423EB3" w:rsidRPr="00423EB3" w:rsidRDefault="00423EB3" w:rsidP="00423EB3">
      <w:pPr>
        <w:jc w:val="both"/>
        <w:rPr>
          <w:szCs w:val="20"/>
          <w:lang w:val="en-GB"/>
        </w:rPr>
      </w:pPr>
      <w:r w:rsidRPr="00423EB3">
        <w:rPr>
          <w:lang w:val="en-GB"/>
        </w:rPr>
        <w:t xml:space="preserve">The document applies to all ISPL staff and they are required to understand the related requirements and to comply with the defined processes. In addition to this, ISPL staff should also ensure that they understand the requirements contained within the ISP </w:t>
      </w:r>
      <w:r w:rsidRPr="00423EB3">
        <w:rPr>
          <w:szCs w:val="20"/>
          <w:lang w:val="en-GB"/>
        </w:rPr>
        <w:t xml:space="preserve">Outsourcing </w:t>
      </w:r>
      <w:r w:rsidRPr="00423EB3">
        <w:rPr>
          <w:lang w:val="en-GB"/>
        </w:rPr>
        <w:t>Guidelines.</w:t>
      </w:r>
    </w:p>
    <w:p w14:paraId="03D5AF72" w14:textId="77777777" w:rsidR="00423EB3" w:rsidRPr="00423EB3" w:rsidRDefault="00423EB3" w:rsidP="00423EB3">
      <w:pPr>
        <w:tabs>
          <w:tab w:val="left" w:pos="949"/>
        </w:tabs>
        <w:jc w:val="both"/>
        <w:rPr>
          <w:b/>
          <w:bCs/>
          <w:color w:val="000000" w:themeColor="text1"/>
          <w:sz w:val="24"/>
          <w:szCs w:val="24"/>
          <w:lang w:val="en-GB"/>
        </w:rPr>
      </w:pPr>
    </w:p>
    <w:p w14:paraId="37B86AA7"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18" w:name="_Toc146803440"/>
      <w:bookmarkStart w:id="19" w:name="_Toc205390298"/>
      <w:r w:rsidRPr="00423EB3">
        <w:rPr>
          <w:rFonts w:eastAsiaTheme="majorEastAsia" w:cstheme="majorBidi"/>
          <w:b/>
          <w:bCs/>
          <w:color w:val="000000" w:themeColor="text1"/>
          <w:sz w:val="24"/>
          <w:szCs w:val="24"/>
          <w:lang w:val="en-GB" w:eastAsia="en-US"/>
        </w:rPr>
        <w:t>OBJECTIVES OF THE DOCUMENT</w:t>
      </w:r>
      <w:bookmarkEnd w:id="18"/>
      <w:bookmarkEnd w:id="19"/>
    </w:p>
    <w:p w14:paraId="38E05206" w14:textId="77777777" w:rsidR="00423EB3" w:rsidRPr="00423EB3" w:rsidRDefault="00423EB3" w:rsidP="00423EB3">
      <w:pPr>
        <w:tabs>
          <w:tab w:val="left" w:pos="949"/>
        </w:tabs>
        <w:jc w:val="both"/>
        <w:rPr>
          <w:rFonts w:cs="Arial"/>
          <w:color w:val="000000" w:themeColor="text1"/>
          <w:szCs w:val="20"/>
          <w:lang w:val="en-GB"/>
        </w:rPr>
      </w:pPr>
      <w:r w:rsidRPr="00423EB3">
        <w:rPr>
          <w:szCs w:val="20"/>
          <w:lang w:val="en-GB"/>
        </w:rPr>
        <w:t>T</w:t>
      </w:r>
      <w:r w:rsidRPr="00423EB3">
        <w:rPr>
          <w:rFonts w:cs="Arial"/>
          <w:color w:val="000000" w:themeColor="text1"/>
          <w:szCs w:val="20"/>
          <w:lang w:val="en-GB"/>
        </w:rPr>
        <w:t>he present document is aimed at:</w:t>
      </w:r>
    </w:p>
    <w:p w14:paraId="10B7835A" w14:textId="77777777" w:rsidR="00423EB3" w:rsidRPr="00423EB3" w:rsidRDefault="00423EB3" w:rsidP="00423EB3">
      <w:pPr>
        <w:numPr>
          <w:ilvl w:val="0"/>
          <w:numId w:val="4"/>
        </w:numPr>
        <w:tabs>
          <w:tab w:val="left" w:pos="949"/>
        </w:tabs>
        <w:contextualSpacing/>
        <w:jc w:val="both"/>
        <w:rPr>
          <w:color w:val="000000" w:themeColor="text1"/>
          <w:szCs w:val="20"/>
          <w:lang w:val="en-GB"/>
        </w:rPr>
      </w:pPr>
      <w:r w:rsidRPr="00423EB3">
        <w:rPr>
          <w:szCs w:val="20"/>
          <w:lang w:val="en-GB"/>
        </w:rPr>
        <w:t>providing specification about UK’s regulatory requirements on outsourcing applicable in addition to requirements provided in the ISP Outsourcing Guidelines;</w:t>
      </w:r>
    </w:p>
    <w:p w14:paraId="6B36DEFF" w14:textId="77777777" w:rsidR="00423EB3" w:rsidRPr="00423EB3" w:rsidRDefault="00423EB3" w:rsidP="00423EB3">
      <w:pPr>
        <w:numPr>
          <w:ilvl w:val="0"/>
          <w:numId w:val="4"/>
        </w:numPr>
        <w:tabs>
          <w:tab w:val="left" w:pos="949"/>
        </w:tabs>
        <w:contextualSpacing/>
        <w:jc w:val="both"/>
        <w:rPr>
          <w:color w:val="000000" w:themeColor="text1"/>
          <w:szCs w:val="20"/>
          <w:lang w:val="en-GB"/>
        </w:rPr>
      </w:pPr>
      <w:r w:rsidRPr="00423EB3">
        <w:rPr>
          <w:szCs w:val="20"/>
          <w:lang w:val="en-GB"/>
        </w:rPr>
        <w:t>providing an overview about the approach in place for the management</w:t>
      </w:r>
      <w:r w:rsidRPr="00423EB3">
        <w:rPr>
          <w:color w:val="000000" w:themeColor="text1"/>
          <w:szCs w:val="20"/>
          <w:lang w:val="en-GB"/>
        </w:rPr>
        <w:t xml:space="preserve"> of ISPL outsourced activities and the roles and responsibilities of the staff involved in the outsourcing activities, considering intra-company outsourcing;</w:t>
      </w:r>
    </w:p>
    <w:p w14:paraId="3315CB88" w14:textId="77777777" w:rsidR="00423EB3" w:rsidRPr="00423EB3" w:rsidRDefault="00423EB3" w:rsidP="00423EB3">
      <w:pPr>
        <w:numPr>
          <w:ilvl w:val="0"/>
          <w:numId w:val="4"/>
        </w:numPr>
        <w:tabs>
          <w:tab w:val="left" w:pos="949"/>
        </w:tabs>
        <w:contextualSpacing/>
        <w:jc w:val="both"/>
        <w:rPr>
          <w:rFonts w:cs="Arial"/>
          <w:color w:val="000000" w:themeColor="text1"/>
          <w:szCs w:val="20"/>
          <w:lang w:val="en-GB"/>
        </w:rPr>
      </w:pPr>
      <w:r w:rsidRPr="00423EB3">
        <w:rPr>
          <w:rFonts w:cs="Arial"/>
          <w:color w:val="000000" w:themeColor="text1"/>
          <w:szCs w:val="20"/>
          <w:lang w:val="en-GB"/>
        </w:rPr>
        <w:t>providing an overview about the record keeping provisions in place for the outsourcing arrangements;</w:t>
      </w:r>
    </w:p>
    <w:p w14:paraId="662DF3A6" w14:textId="77777777" w:rsidR="00423EB3" w:rsidRPr="00423EB3" w:rsidRDefault="00423EB3" w:rsidP="00423EB3">
      <w:pPr>
        <w:numPr>
          <w:ilvl w:val="0"/>
          <w:numId w:val="4"/>
        </w:numPr>
        <w:tabs>
          <w:tab w:val="left" w:pos="949"/>
        </w:tabs>
        <w:contextualSpacing/>
        <w:jc w:val="both"/>
        <w:rPr>
          <w:color w:val="000000" w:themeColor="text1"/>
          <w:szCs w:val="20"/>
          <w:lang w:val="en-GB"/>
        </w:rPr>
      </w:pPr>
      <w:r w:rsidRPr="00423EB3">
        <w:rPr>
          <w:rFonts w:cs="Arial"/>
          <w:color w:val="000000" w:themeColor="text1"/>
          <w:szCs w:val="20"/>
          <w:lang w:val="en-GB"/>
        </w:rPr>
        <w:t>providing an overview of all the existing intra-company outsourcing arrangements currently undertaken between the Branch and HO. For further information, please see Appendix 1 of this document</w:t>
      </w:r>
      <w:r w:rsidRPr="00423EB3">
        <w:rPr>
          <w:color w:val="000000" w:themeColor="text1"/>
          <w:szCs w:val="20"/>
          <w:lang w:val="en-GB"/>
        </w:rPr>
        <w:t xml:space="preserve">; </w:t>
      </w:r>
    </w:p>
    <w:p w14:paraId="0BE91FF1" w14:textId="77777777" w:rsidR="00423EB3" w:rsidRPr="00423EB3" w:rsidRDefault="00423EB3" w:rsidP="00423EB3">
      <w:pPr>
        <w:numPr>
          <w:ilvl w:val="0"/>
          <w:numId w:val="4"/>
        </w:numPr>
        <w:tabs>
          <w:tab w:val="left" w:pos="949"/>
        </w:tabs>
        <w:contextualSpacing/>
        <w:jc w:val="both"/>
        <w:rPr>
          <w:rFonts w:cs="Arial"/>
          <w:color w:val="000000" w:themeColor="text1"/>
          <w:szCs w:val="20"/>
          <w:lang w:val="en-GB"/>
        </w:rPr>
      </w:pPr>
      <w:r w:rsidRPr="00423EB3">
        <w:rPr>
          <w:rFonts w:cs="Arial"/>
          <w:color w:val="000000" w:themeColor="text1"/>
          <w:szCs w:val="20"/>
          <w:lang w:val="en-GB"/>
        </w:rPr>
        <w:lastRenderedPageBreak/>
        <w:t>providing details about the oversight on an ongoing basis of the outsourcing arrangements that ISPL has in place;</w:t>
      </w:r>
    </w:p>
    <w:p w14:paraId="097B24F7" w14:textId="77777777" w:rsidR="00423EB3" w:rsidRPr="00423EB3" w:rsidRDefault="00423EB3" w:rsidP="00423EB3">
      <w:pPr>
        <w:numPr>
          <w:ilvl w:val="0"/>
          <w:numId w:val="4"/>
        </w:numPr>
        <w:tabs>
          <w:tab w:val="left" w:pos="949"/>
        </w:tabs>
        <w:contextualSpacing/>
        <w:jc w:val="both"/>
        <w:rPr>
          <w:color w:val="000000" w:themeColor="text1"/>
          <w:szCs w:val="20"/>
          <w:lang w:val="en-GB"/>
        </w:rPr>
      </w:pPr>
      <w:r w:rsidRPr="00423EB3">
        <w:rPr>
          <w:color w:val="000000" w:themeColor="text1"/>
          <w:szCs w:val="20"/>
          <w:lang w:val="en-GB"/>
        </w:rPr>
        <w:t>describing the process to review the outsourced activities.</w:t>
      </w:r>
    </w:p>
    <w:p w14:paraId="5445C4FC" w14:textId="77777777" w:rsidR="00423EB3" w:rsidRPr="00423EB3" w:rsidRDefault="00423EB3" w:rsidP="00423EB3">
      <w:pPr>
        <w:jc w:val="both"/>
        <w:rPr>
          <w:color w:val="000000" w:themeColor="text1"/>
          <w:szCs w:val="20"/>
          <w:lang w:val="en-GB"/>
        </w:rPr>
      </w:pPr>
      <w:r w:rsidRPr="00423EB3">
        <w:rPr>
          <w:color w:val="000000" w:themeColor="text1"/>
          <w:szCs w:val="20"/>
          <w:lang w:val="en-GB"/>
        </w:rPr>
        <w:t xml:space="preserve">As far as the outsourcing arrangement is concerned, an “Outsourcing Form” for each of them has been developed and included in the Appendix 1 of the present document. Each “Outsourcing Form” describes: </w:t>
      </w:r>
    </w:p>
    <w:p w14:paraId="13A2ECAA" w14:textId="77777777" w:rsidR="00423EB3" w:rsidRPr="00423EB3" w:rsidRDefault="00423EB3" w:rsidP="00423EB3">
      <w:pPr>
        <w:numPr>
          <w:ilvl w:val="0"/>
          <w:numId w:val="8"/>
        </w:numPr>
        <w:contextualSpacing/>
        <w:rPr>
          <w:rFonts w:eastAsiaTheme="majorEastAsia" w:cstheme="majorBidi"/>
          <w:b/>
          <w:bCs/>
          <w:color w:val="000000" w:themeColor="text1"/>
          <w:szCs w:val="20"/>
          <w:lang w:val="en-GB" w:eastAsia="en-US"/>
        </w:rPr>
      </w:pPr>
      <w:r w:rsidRPr="00423EB3">
        <w:rPr>
          <w:lang w:val="en-GB"/>
        </w:rPr>
        <w:t>an overview of the roles and responsibilities of ISPL staff on each outsourced activity;</w:t>
      </w:r>
    </w:p>
    <w:p w14:paraId="6C5DE58F" w14:textId="77777777" w:rsidR="00423EB3" w:rsidRPr="00423EB3" w:rsidRDefault="00423EB3" w:rsidP="00423EB3">
      <w:pPr>
        <w:numPr>
          <w:ilvl w:val="0"/>
          <w:numId w:val="8"/>
        </w:numPr>
        <w:contextualSpacing/>
        <w:rPr>
          <w:szCs w:val="20"/>
          <w:lang w:val="en-GB"/>
        </w:rPr>
      </w:pPr>
      <w:r w:rsidRPr="00423EB3">
        <w:rPr>
          <w:lang w:val="en-GB"/>
        </w:rPr>
        <w:t>the internal governance and controls to monitor the outsourced activities;</w:t>
      </w:r>
    </w:p>
    <w:p w14:paraId="693C9ACE" w14:textId="77777777" w:rsidR="00423EB3" w:rsidRPr="00423EB3" w:rsidRDefault="00423EB3" w:rsidP="00423EB3">
      <w:pPr>
        <w:numPr>
          <w:ilvl w:val="0"/>
          <w:numId w:val="7"/>
        </w:numPr>
        <w:contextualSpacing/>
        <w:rPr>
          <w:lang w:val="en-GB"/>
        </w:rPr>
      </w:pPr>
      <w:r w:rsidRPr="00423EB3">
        <w:rPr>
          <w:szCs w:val="20"/>
          <w:lang w:val="en-GB"/>
        </w:rPr>
        <w:t>the related information flows periodically shared between Head Office and the Branch (i</w:t>
      </w:r>
      <w:r w:rsidRPr="00423EB3">
        <w:rPr>
          <w:color w:val="000000" w:themeColor="text1"/>
          <w:szCs w:val="20"/>
          <w:lang w:val="en-GB"/>
        </w:rPr>
        <w:t>.e. timing; accountabilities; overview of the content of the flow; systems/email and template to be used for sharing the information).</w:t>
      </w:r>
    </w:p>
    <w:p w14:paraId="550BB46A" w14:textId="77777777" w:rsidR="00423EB3" w:rsidRPr="00423EB3" w:rsidRDefault="00423EB3" w:rsidP="00423EB3">
      <w:pPr>
        <w:tabs>
          <w:tab w:val="left" w:pos="949"/>
        </w:tabs>
        <w:jc w:val="both"/>
        <w:rPr>
          <w:szCs w:val="20"/>
          <w:lang w:val="en-GB"/>
        </w:rPr>
      </w:pPr>
    </w:p>
    <w:p w14:paraId="3D152FB5"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20" w:name="_Toc146803441"/>
      <w:bookmarkStart w:id="21" w:name="_Toc205390299"/>
      <w:r w:rsidRPr="00423EB3">
        <w:rPr>
          <w:rFonts w:eastAsiaTheme="majorEastAsia" w:cstheme="majorBidi"/>
          <w:b/>
          <w:bCs/>
          <w:color w:val="000000" w:themeColor="text1"/>
          <w:sz w:val="24"/>
          <w:szCs w:val="24"/>
          <w:lang w:val="en-GB" w:eastAsia="en-US"/>
        </w:rPr>
        <w:t>GENERAL PRINCIPLES AND REGULATORY REQUIREMENTS &amp; EXPECTATIONS</w:t>
      </w:r>
      <w:bookmarkEnd w:id="20"/>
      <w:bookmarkEnd w:id="21"/>
    </w:p>
    <w:p w14:paraId="70D40D7D" w14:textId="77777777" w:rsidR="00423EB3" w:rsidRPr="00423EB3" w:rsidRDefault="00423EB3" w:rsidP="00423EB3">
      <w:pPr>
        <w:jc w:val="both"/>
        <w:rPr>
          <w:szCs w:val="20"/>
          <w:lang w:val="en-GB"/>
        </w:rPr>
      </w:pPr>
      <w:r w:rsidRPr="00423EB3">
        <w:rPr>
          <w:szCs w:val="20"/>
          <w:lang w:val="en-GB"/>
        </w:rPr>
        <w:t>Regarding the general principles of outsourcing, please refer to related section 4 “General Principles” of the ISP Outsourcing Guidelines, as these must be applied according to the regulatory requirements and expectations demanded by the UK Authority. If a principle is not applicable according with the local regulatory requirements, ISPL will apply the Authority's expectation.</w:t>
      </w:r>
    </w:p>
    <w:p w14:paraId="12167358" w14:textId="77777777" w:rsidR="00423EB3" w:rsidRPr="00423EB3" w:rsidRDefault="00423EB3" w:rsidP="00423EB3">
      <w:pPr>
        <w:tabs>
          <w:tab w:val="left" w:pos="949"/>
        </w:tabs>
        <w:jc w:val="both"/>
        <w:rPr>
          <w:szCs w:val="20"/>
          <w:lang w:val="en-GB"/>
        </w:rPr>
      </w:pPr>
      <w:r w:rsidRPr="00423EB3">
        <w:rPr>
          <w:szCs w:val="20"/>
          <w:lang w:val="en-GB"/>
        </w:rPr>
        <w:t>ISP Outsourcing Guidelines are not including the procurement of goods and services and professional engagements in areas that could not be carried out internally by the Company; therefore, the scope of these Guidelines is not applying to these types of procurements and professional engagements.</w:t>
      </w:r>
    </w:p>
    <w:p w14:paraId="02539F0F" w14:textId="77777777" w:rsidR="00423EB3" w:rsidRPr="00423EB3" w:rsidRDefault="00423EB3" w:rsidP="00423EB3">
      <w:pPr>
        <w:jc w:val="both"/>
        <w:rPr>
          <w:szCs w:val="20"/>
          <w:lang w:val="en-GB"/>
        </w:rPr>
      </w:pPr>
      <w:r w:rsidRPr="00423EB3">
        <w:rPr>
          <w:szCs w:val="20"/>
          <w:lang w:val="en-GB"/>
        </w:rPr>
        <w:t>The main applicable regulation referring to outsourcing is listed in the “Regulatory Framework” paragraph of ISP Outsourcing Guidelines. In addition, the following specific UK’s regulatory requirements on outsourcing are applicable:</w:t>
      </w:r>
    </w:p>
    <w:p w14:paraId="5D09BCBE" w14:textId="77777777" w:rsidR="00423EB3" w:rsidRPr="00423EB3" w:rsidRDefault="00423EB3" w:rsidP="00423EB3">
      <w:pPr>
        <w:numPr>
          <w:ilvl w:val="0"/>
          <w:numId w:val="6"/>
        </w:numPr>
        <w:tabs>
          <w:tab w:val="left" w:pos="949"/>
        </w:tabs>
        <w:contextualSpacing/>
        <w:jc w:val="both"/>
        <w:rPr>
          <w:szCs w:val="20"/>
          <w:lang w:val="en-GB"/>
        </w:rPr>
      </w:pPr>
      <w:r w:rsidRPr="00423EB3">
        <w:rPr>
          <w:color w:val="000000" w:themeColor="text1"/>
          <w:szCs w:val="20"/>
          <w:lang w:val="en-GB"/>
        </w:rPr>
        <w:t>FCA Handbook - SYSC 8.1 - General outsourcing requirements;</w:t>
      </w:r>
    </w:p>
    <w:p w14:paraId="599AAB00" w14:textId="77777777" w:rsidR="00423EB3" w:rsidRPr="00423EB3" w:rsidRDefault="00423EB3" w:rsidP="00423EB3">
      <w:pPr>
        <w:numPr>
          <w:ilvl w:val="0"/>
          <w:numId w:val="6"/>
        </w:numPr>
        <w:tabs>
          <w:tab w:val="left" w:pos="949"/>
        </w:tabs>
        <w:contextualSpacing/>
        <w:jc w:val="both"/>
        <w:rPr>
          <w:szCs w:val="20"/>
          <w:lang w:val="en-GB"/>
        </w:rPr>
      </w:pPr>
      <w:r w:rsidRPr="00423EB3">
        <w:rPr>
          <w:color w:val="000000" w:themeColor="text1"/>
          <w:szCs w:val="20"/>
          <w:lang w:val="en-GB"/>
        </w:rPr>
        <w:t>FCA Handbook - SYSC 13.9 – Outsourcing;</w:t>
      </w:r>
    </w:p>
    <w:p w14:paraId="1D9F1803" w14:textId="77777777" w:rsidR="00423EB3" w:rsidRPr="00423EB3" w:rsidRDefault="00423EB3" w:rsidP="00423EB3">
      <w:pPr>
        <w:numPr>
          <w:ilvl w:val="0"/>
          <w:numId w:val="6"/>
        </w:numPr>
        <w:tabs>
          <w:tab w:val="left" w:pos="949"/>
        </w:tabs>
        <w:contextualSpacing/>
        <w:jc w:val="both"/>
        <w:rPr>
          <w:szCs w:val="20"/>
          <w:lang w:val="en-GB"/>
        </w:rPr>
      </w:pPr>
      <w:r w:rsidRPr="00423EB3">
        <w:rPr>
          <w:color w:val="000000" w:themeColor="text1"/>
          <w:szCs w:val="20"/>
          <w:lang w:val="en-GB"/>
        </w:rPr>
        <w:t>FCA Handbook - SUP 15.3 - General notification requirements.</w:t>
      </w:r>
    </w:p>
    <w:p w14:paraId="7B68EBF9" w14:textId="77777777" w:rsidR="00423EB3" w:rsidRPr="00423EB3" w:rsidRDefault="00423EB3" w:rsidP="00423EB3">
      <w:pPr>
        <w:numPr>
          <w:ilvl w:val="0"/>
          <w:numId w:val="6"/>
        </w:numPr>
        <w:tabs>
          <w:tab w:val="left" w:pos="949"/>
        </w:tabs>
        <w:contextualSpacing/>
        <w:jc w:val="both"/>
        <w:rPr>
          <w:szCs w:val="20"/>
          <w:lang w:val="en-GB"/>
        </w:rPr>
      </w:pPr>
      <w:r w:rsidRPr="00423EB3">
        <w:rPr>
          <w:color w:val="000000" w:themeColor="text1"/>
          <w:szCs w:val="20"/>
          <w:lang w:val="en-GB"/>
        </w:rPr>
        <w:t>PRA Supervisory Statement – SS2/21 Outsourcing and third-party risk management</w:t>
      </w:r>
    </w:p>
    <w:p w14:paraId="0331BB34" w14:textId="77777777" w:rsidR="00423EB3" w:rsidRPr="00423EB3" w:rsidRDefault="00423EB3" w:rsidP="00423EB3">
      <w:pPr>
        <w:jc w:val="both"/>
        <w:rPr>
          <w:szCs w:val="20"/>
          <w:lang w:val="en-GB"/>
        </w:rPr>
      </w:pPr>
      <w:r w:rsidRPr="00423EB3">
        <w:rPr>
          <w:szCs w:val="20"/>
          <w:lang w:val="en-GB"/>
        </w:rPr>
        <w:t xml:space="preserve">Under the above listed UK regulatory requirements an outsourcing arrangement is a Critical or Important Function if its performance is critical to the delivery of investment services to clients, or the firm ensuring it remains in compliance with the requirements of the regulatory system. Therefore, arrangements such as the outsourcing of paper and digital archiving services or UK payroll services are not normally considered Critical or Important Functions in the UK. </w:t>
      </w:r>
    </w:p>
    <w:p w14:paraId="25E7643A" w14:textId="77777777" w:rsidR="00423EB3" w:rsidRPr="00423EB3" w:rsidRDefault="00423EB3" w:rsidP="00423EB3">
      <w:pPr>
        <w:jc w:val="both"/>
        <w:rPr>
          <w:szCs w:val="20"/>
          <w:lang w:val="en-GB"/>
        </w:rPr>
      </w:pPr>
      <w:r w:rsidRPr="00423EB3">
        <w:rPr>
          <w:szCs w:val="20"/>
          <w:lang w:val="en-GB"/>
        </w:rPr>
        <w:t>Regulated firms in the UK cannot undertake a Critical or Important Function without giving appropriate notice to the regulator in advance of the outsourcing (notice would be dependent on the size, nature and materiality of the outsourcing). Where firms are dual regulated, separate notices are required for both the FCA and the PRA. Although the period for notification is not fixed and will depend on the event in question, the regulators expect this to happen at an early stage and before the firm has made any internal or external commitments.</w:t>
      </w:r>
    </w:p>
    <w:p w14:paraId="38FCD09A" w14:textId="77777777" w:rsidR="00423EB3" w:rsidRPr="00423EB3" w:rsidRDefault="00423EB3" w:rsidP="00423EB3">
      <w:pPr>
        <w:jc w:val="both"/>
        <w:rPr>
          <w:szCs w:val="20"/>
          <w:lang w:val="en-GB"/>
        </w:rPr>
      </w:pPr>
    </w:p>
    <w:p w14:paraId="55DB7205"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22" w:name="_Toc146803442"/>
      <w:bookmarkStart w:id="23" w:name="_Toc205390300"/>
      <w:r w:rsidRPr="00423EB3">
        <w:rPr>
          <w:rFonts w:eastAsiaTheme="majorEastAsia" w:cstheme="majorBidi"/>
          <w:b/>
          <w:bCs/>
          <w:color w:val="000000" w:themeColor="text1"/>
          <w:sz w:val="24"/>
          <w:szCs w:val="24"/>
          <w:lang w:val="en-GB" w:eastAsia="en-US"/>
        </w:rPr>
        <w:t>ROLES AND RESPONSIBILITIES</w:t>
      </w:r>
      <w:bookmarkEnd w:id="22"/>
      <w:bookmarkEnd w:id="23"/>
    </w:p>
    <w:p w14:paraId="5EB20DFE" w14:textId="77777777" w:rsidR="00423EB3" w:rsidRPr="00423EB3" w:rsidRDefault="00423EB3" w:rsidP="00423EB3">
      <w:pPr>
        <w:jc w:val="both"/>
        <w:rPr>
          <w:szCs w:val="20"/>
          <w:lang w:val="en-GB"/>
        </w:rPr>
      </w:pPr>
      <w:r w:rsidRPr="00423EB3">
        <w:rPr>
          <w:szCs w:val="20"/>
          <w:lang w:val="en-GB"/>
        </w:rPr>
        <w:t xml:space="preserve">The roles and responsibilities for the outsourcing activities are defined in accordance with the prescription of the ISP Outsourcing Guidelines. In these regards, the “Local Outsourcing Coordinator” (hereinafter also “Outsourcing Coordinator”, that is the Head of ISPL Head of Accounting and </w:t>
      </w:r>
      <w:r w:rsidRPr="00423EB3">
        <w:rPr>
          <w:szCs w:val="20"/>
          <w:lang w:val="en-GB"/>
        </w:rPr>
        <w:lastRenderedPageBreak/>
        <w:t>Operations), is the main representative for coordinating and pivoting the process to manage outsourcing for all outsourcing initiatives that are involving the Branch</w:t>
      </w:r>
      <w:r w:rsidRPr="00423EB3">
        <w:rPr>
          <w:szCs w:val="20"/>
          <w:vertAlign w:val="superscript"/>
          <w:lang w:val="en-GB"/>
        </w:rPr>
        <w:footnoteReference w:id="1"/>
      </w:r>
      <w:r w:rsidRPr="00423EB3">
        <w:rPr>
          <w:szCs w:val="20"/>
          <w:lang w:val="en-GB"/>
        </w:rPr>
        <w:t>.</w:t>
      </w:r>
    </w:p>
    <w:p w14:paraId="6FCFC3DB" w14:textId="77777777" w:rsidR="00423EB3" w:rsidRPr="00423EB3" w:rsidRDefault="00423EB3" w:rsidP="00423EB3">
      <w:pPr>
        <w:jc w:val="both"/>
        <w:rPr>
          <w:szCs w:val="20"/>
          <w:lang w:val="en-GB"/>
        </w:rPr>
      </w:pPr>
      <w:r w:rsidRPr="00423EB3">
        <w:rPr>
          <w:szCs w:val="20"/>
          <w:lang w:val="en-GB"/>
        </w:rPr>
        <w:t xml:space="preserve">The management of the intra-company outsourced activities are overseen by the </w:t>
      </w:r>
      <w:bookmarkStart w:id="24" w:name="_Hlk168412008"/>
      <w:r w:rsidRPr="00423EB3">
        <w:rPr>
          <w:szCs w:val="20"/>
          <w:lang w:val="en-GB"/>
        </w:rPr>
        <w:t xml:space="preserve">Senior Manager Function 24 (Chief Operations Function), </w:t>
      </w:r>
      <w:bookmarkEnd w:id="24"/>
      <w:r w:rsidRPr="00423EB3">
        <w:rPr>
          <w:szCs w:val="20"/>
          <w:lang w:val="en-GB"/>
        </w:rPr>
        <w:t xml:space="preserve">in accordance with the regulators’ expectations in terms of governance, management information and level of service. </w:t>
      </w:r>
    </w:p>
    <w:p w14:paraId="109988B2" w14:textId="77777777" w:rsidR="00423EB3" w:rsidRPr="00423EB3" w:rsidRDefault="00423EB3" w:rsidP="00423EB3">
      <w:pPr>
        <w:jc w:val="both"/>
        <w:rPr>
          <w:rFonts w:cs="Arial"/>
          <w:color w:val="000000" w:themeColor="text1"/>
          <w:szCs w:val="20"/>
          <w:lang w:val="en-GB"/>
        </w:rPr>
      </w:pPr>
      <w:r w:rsidRPr="00423EB3">
        <w:rPr>
          <w:szCs w:val="20"/>
          <w:lang w:val="en-GB"/>
        </w:rPr>
        <w:t>The roles of the structures involved in each activity in scope of this document</w:t>
      </w:r>
      <w:r w:rsidRPr="00423EB3">
        <w:rPr>
          <w:rFonts w:cs="Arial"/>
          <w:color w:val="000000" w:themeColor="text1"/>
          <w:szCs w:val="20"/>
          <w:lang w:val="en-GB"/>
        </w:rPr>
        <w:t xml:space="preserve"> must be detailed in each Outsourcing Form attached (if need be). </w:t>
      </w:r>
      <w:r w:rsidRPr="00423EB3">
        <w:rPr>
          <w:szCs w:val="20"/>
          <w:lang w:val="en-GB"/>
        </w:rPr>
        <w:t>The detailed roles and responsibilities of these structures are identified from time to time according to the specific nature of the outsourced activity.</w:t>
      </w:r>
    </w:p>
    <w:p w14:paraId="6D1DC9F0" w14:textId="77777777" w:rsidR="00423EB3" w:rsidRPr="00423EB3" w:rsidRDefault="00423EB3" w:rsidP="00423EB3">
      <w:pPr>
        <w:jc w:val="both"/>
        <w:rPr>
          <w:rFonts w:cs="Arial"/>
          <w:color w:val="000000" w:themeColor="text1"/>
          <w:szCs w:val="20"/>
          <w:lang w:val="en-GB"/>
        </w:rPr>
      </w:pPr>
      <w:r w:rsidRPr="00423EB3">
        <w:rPr>
          <w:rFonts w:cs="Arial"/>
          <w:color w:val="000000" w:themeColor="text1"/>
          <w:szCs w:val="20"/>
          <w:lang w:val="en-GB"/>
        </w:rPr>
        <w:t>The oversights about the performance of each activity are/will be illustrated in the relevant Outsourcing Form (if need be).</w:t>
      </w:r>
    </w:p>
    <w:p w14:paraId="2AD8DBA6" w14:textId="77777777" w:rsidR="00423EB3" w:rsidRPr="00423EB3" w:rsidRDefault="00423EB3" w:rsidP="00423EB3">
      <w:pPr>
        <w:jc w:val="both"/>
        <w:rPr>
          <w:rFonts w:cs="Arial"/>
          <w:color w:val="000000" w:themeColor="text1"/>
          <w:szCs w:val="20"/>
          <w:lang w:val="en-GB"/>
        </w:rPr>
      </w:pPr>
      <w:r w:rsidRPr="00423EB3">
        <w:rPr>
          <w:rFonts w:cs="Arial"/>
          <w:color w:val="000000" w:themeColor="text1"/>
          <w:szCs w:val="20"/>
          <w:lang w:val="en-GB"/>
        </w:rPr>
        <w:t>Regarding the assessment of the EBA- related outsourcing, below are the structures to be involved for the evaluation in case of new outsourcing requested by the London Branch:</w:t>
      </w:r>
    </w:p>
    <w:p w14:paraId="5C6F32AA"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Local Compliance representative;</w:t>
      </w:r>
    </w:p>
    <w:p w14:paraId="30F788EA"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Local Risk Management representative;</w:t>
      </w:r>
    </w:p>
    <w:p w14:paraId="234C34BA"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Country Manager UK&amp;MEA Legal;</w:t>
      </w:r>
    </w:p>
    <w:p w14:paraId="3D8F947E"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ISPL IT (even in case of Cloud service provider);</w:t>
      </w:r>
    </w:p>
    <w:p w14:paraId="48408635"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ISPL Cybersecurity &amp; Business Continuity;</w:t>
      </w:r>
    </w:p>
    <w:p w14:paraId="6E697053"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Privacy Head Office;</w:t>
      </w:r>
    </w:p>
    <w:p w14:paraId="5E070E85"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rFonts w:cs="Arial"/>
          <w:color w:val="000000" w:themeColor="text1"/>
          <w:szCs w:val="20"/>
          <w:lang w:val="en-GB"/>
        </w:rPr>
        <w:t>Procurement Head Office;</w:t>
      </w:r>
    </w:p>
    <w:p w14:paraId="4FC4F396" w14:textId="77777777" w:rsidR="00423EB3" w:rsidRPr="00423EB3" w:rsidRDefault="00423EB3" w:rsidP="00423EB3">
      <w:pPr>
        <w:numPr>
          <w:ilvl w:val="0"/>
          <w:numId w:val="44"/>
        </w:numPr>
        <w:contextualSpacing/>
        <w:jc w:val="both"/>
        <w:rPr>
          <w:rFonts w:cs="Arial"/>
          <w:color w:val="000000" w:themeColor="text1"/>
          <w:szCs w:val="20"/>
          <w:lang w:val="en-GB"/>
        </w:rPr>
      </w:pPr>
      <w:r w:rsidRPr="00423EB3">
        <w:rPr>
          <w:szCs w:val="20"/>
          <w:lang w:val="en-US"/>
        </w:rPr>
        <w:t>Any additional structure that need to be involved.</w:t>
      </w:r>
    </w:p>
    <w:p w14:paraId="51C19137" w14:textId="77777777" w:rsidR="00423EB3" w:rsidRPr="00423EB3" w:rsidRDefault="00423EB3" w:rsidP="00423EB3">
      <w:pPr>
        <w:jc w:val="both"/>
        <w:rPr>
          <w:rFonts w:cs="Arial"/>
          <w:color w:val="000000" w:themeColor="text1"/>
          <w:szCs w:val="20"/>
          <w:lang w:val="en-GB"/>
        </w:rPr>
      </w:pPr>
    </w:p>
    <w:p w14:paraId="09ECCF03"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25" w:name="_Toc146803443"/>
      <w:bookmarkStart w:id="26" w:name="_Toc205390301"/>
      <w:r w:rsidRPr="00423EB3">
        <w:rPr>
          <w:rFonts w:eastAsiaTheme="majorEastAsia" w:cstheme="majorBidi"/>
          <w:b/>
          <w:bCs/>
          <w:color w:val="000000" w:themeColor="text1"/>
          <w:sz w:val="24"/>
          <w:szCs w:val="24"/>
          <w:lang w:val="en-GB" w:eastAsia="en-US"/>
        </w:rPr>
        <w:t>OUTSOURCING PROCESS</w:t>
      </w:r>
      <w:bookmarkEnd w:id="25"/>
      <w:bookmarkEnd w:id="26"/>
    </w:p>
    <w:p w14:paraId="5CCE6C5F" w14:textId="77777777" w:rsidR="00423EB3" w:rsidRPr="00423EB3" w:rsidRDefault="00423EB3" w:rsidP="00423EB3">
      <w:pPr>
        <w:jc w:val="both"/>
        <w:rPr>
          <w:color w:val="000000" w:themeColor="text1"/>
          <w:szCs w:val="20"/>
          <w:lang w:val="en-GB"/>
        </w:rPr>
      </w:pPr>
      <w:r w:rsidRPr="00423EB3">
        <w:rPr>
          <w:color w:val="000000" w:themeColor="text1"/>
          <w:szCs w:val="20"/>
          <w:lang w:val="en-GB"/>
        </w:rPr>
        <w:t>All the proposed outsourcing impacting on ISPL (external, intra-group, intra-company outsourcing) must include the underlying rationales for the outsourcing, along with KPIs and details about the performing of the outsourced activity.</w:t>
      </w:r>
    </w:p>
    <w:p w14:paraId="762060E2" w14:textId="77777777" w:rsidR="00423EB3" w:rsidRPr="00423EB3" w:rsidRDefault="00423EB3" w:rsidP="00423EB3">
      <w:pPr>
        <w:jc w:val="both"/>
        <w:rPr>
          <w:color w:val="000000" w:themeColor="text1"/>
          <w:szCs w:val="20"/>
          <w:lang w:val="en-GB"/>
        </w:rPr>
      </w:pPr>
    </w:p>
    <w:p w14:paraId="5331BF47"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Intra-group or external outsourcing</w:t>
      </w:r>
    </w:p>
    <w:p w14:paraId="3683E654" w14:textId="77777777" w:rsidR="00423EB3" w:rsidRPr="00423EB3" w:rsidRDefault="00423EB3" w:rsidP="00423EB3">
      <w:pPr>
        <w:jc w:val="both"/>
        <w:rPr>
          <w:color w:val="000000" w:themeColor="text1"/>
          <w:szCs w:val="20"/>
          <w:lang w:val="en-GB"/>
        </w:rPr>
      </w:pPr>
      <w:r w:rsidRPr="00423EB3">
        <w:rPr>
          <w:color w:val="000000" w:themeColor="text1"/>
          <w:szCs w:val="20"/>
          <w:lang w:val="en-GB"/>
        </w:rPr>
        <w:t>For the outsourcing arrangements falling under intra-group or external outsourcing, ISPL follows the outsourcing process designed and implemented at Group level, covering all stages of the management of outsourcing, from activation to periodic monitoring and completion with any re-insourcing or assignment to another provider (so-called exit strategy).</w:t>
      </w:r>
    </w:p>
    <w:p w14:paraId="7D27EEB1" w14:textId="77777777" w:rsidR="00423EB3" w:rsidRPr="00423EB3" w:rsidRDefault="00423EB3" w:rsidP="00423EB3">
      <w:pPr>
        <w:spacing w:after="0"/>
        <w:jc w:val="both"/>
        <w:rPr>
          <w:color w:val="000000" w:themeColor="text1"/>
          <w:szCs w:val="20"/>
          <w:lang w:val="en-GB"/>
        </w:rPr>
      </w:pPr>
      <w:r w:rsidRPr="00423EB3">
        <w:rPr>
          <w:color w:val="000000" w:themeColor="text1"/>
          <w:szCs w:val="20"/>
          <w:lang w:val="en-GB"/>
        </w:rPr>
        <w:t>In case of the new intra-group or external outsourcing relevant for the London Branch, the outsourcing process defined in the Outsourcing guidelines establish that the designated Governance entities, involve ISPL corporate functions in the assessment to evaluate the risks deriving from the outsourcing (including compliance with local legislation and internal regulation) and the safeguards to be activated for mitigating the impacts (please refer to Chapter 6 “Outsourcing process” of the Outsourcing guidelines).</w:t>
      </w:r>
    </w:p>
    <w:p w14:paraId="7FFCF5C2" w14:textId="77777777" w:rsidR="00423EB3" w:rsidRPr="00423EB3" w:rsidRDefault="00423EB3" w:rsidP="00423EB3">
      <w:pPr>
        <w:jc w:val="both"/>
        <w:rPr>
          <w:color w:val="000000" w:themeColor="text1"/>
          <w:szCs w:val="20"/>
          <w:lang w:val="en-GB"/>
        </w:rPr>
      </w:pPr>
      <w:r w:rsidRPr="00423EB3">
        <w:rPr>
          <w:color w:val="000000" w:themeColor="text1"/>
          <w:szCs w:val="20"/>
          <w:lang w:val="en-GB"/>
        </w:rPr>
        <w:t xml:space="preserve">In addition, all the outsourcing must be proposed – via the SMF 24 – to the ISPL Management Committee for its discussion and approval. </w:t>
      </w:r>
    </w:p>
    <w:p w14:paraId="266CFE40"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Intra-company outsourcing</w:t>
      </w:r>
    </w:p>
    <w:p w14:paraId="3E62B0F2" w14:textId="77777777" w:rsidR="00423EB3" w:rsidRPr="00423EB3" w:rsidRDefault="00423EB3" w:rsidP="00423EB3">
      <w:pPr>
        <w:jc w:val="both"/>
        <w:rPr>
          <w:color w:val="000000" w:themeColor="text1"/>
          <w:szCs w:val="20"/>
          <w:lang w:val="en-GB"/>
        </w:rPr>
      </w:pPr>
      <w:r w:rsidRPr="00423EB3">
        <w:rPr>
          <w:color w:val="000000" w:themeColor="text1"/>
          <w:szCs w:val="20"/>
          <w:lang w:val="en-GB"/>
        </w:rPr>
        <w:t xml:space="preserve">For new intra-company outsourcings, ISPL follows a dedicated outsourcing process designed and implemented at ISPL level, covering all stages of the activation of the outsourcing. The process is </w:t>
      </w:r>
      <w:r w:rsidRPr="00423EB3">
        <w:rPr>
          <w:color w:val="000000" w:themeColor="text1"/>
          <w:szCs w:val="20"/>
          <w:lang w:val="en-GB"/>
        </w:rPr>
        <w:lastRenderedPageBreak/>
        <w:t>designed according to the Outsourcing guidelines process establishing the involvement in the evaluation of relevant Head Office and Branch functions (please refer to the following chapter “Intra entity outsourcing process” of the present document).</w:t>
      </w:r>
    </w:p>
    <w:p w14:paraId="6B2B09A1" w14:textId="77777777" w:rsidR="00423EB3" w:rsidRPr="00423EB3" w:rsidRDefault="00423EB3" w:rsidP="00423EB3">
      <w:pPr>
        <w:tabs>
          <w:tab w:val="left" w:pos="949"/>
        </w:tabs>
        <w:jc w:val="both"/>
        <w:rPr>
          <w:szCs w:val="20"/>
          <w:lang w:val="en-GB"/>
        </w:rPr>
      </w:pPr>
      <w:r w:rsidRPr="00423EB3">
        <w:rPr>
          <w:szCs w:val="20"/>
          <w:lang w:val="en-GB"/>
        </w:rPr>
        <w:t xml:space="preserve">The guidelines for the outsourcing of intra-company activities are set to allow ISPL to </w:t>
      </w:r>
      <w:r w:rsidRPr="00423EB3">
        <w:rPr>
          <w:rFonts w:cs="Arial"/>
          <w:color w:val="000000" w:themeColor="text1"/>
          <w:szCs w:val="20"/>
          <w:lang w:val="en-GB"/>
        </w:rPr>
        <w:t xml:space="preserve">comply with UK Regulatory requirements </w:t>
      </w:r>
      <w:r w:rsidRPr="00423EB3">
        <w:rPr>
          <w:szCs w:val="20"/>
          <w:lang w:val="en-GB"/>
        </w:rPr>
        <w:t xml:space="preserve">and guarantee </w:t>
      </w:r>
      <w:r w:rsidRPr="00423EB3">
        <w:rPr>
          <w:lang w:val="en-GB"/>
        </w:rPr>
        <w:t>that intra-company outsourcing arrangements are subject to the same rigour, discipline and governance as external and intra-group outsourcing</w:t>
      </w:r>
      <w:r w:rsidRPr="00423EB3">
        <w:rPr>
          <w:szCs w:val="20"/>
          <w:lang w:val="en-GB"/>
        </w:rPr>
        <w:t>. Indeed, the management of outsourcing agreements is treated by the local Authority as one of the most relevant items for enabling the Branch to operate effectively and appropriately manage risks.</w:t>
      </w:r>
    </w:p>
    <w:p w14:paraId="6D1D5DE5" w14:textId="77777777" w:rsidR="00423EB3" w:rsidRPr="00423EB3" w:rsidRDefault="00423EB3" w:rsidP="00423EB3">
      <w:pPr>
        <w:tabs>
          <w:tab w:val="left" w:pos="949"/>
        </w:tabs>
        <w:jc w:val="both"/>
        <w:rPr>
          <w:szCs w:val="20"/>
          <w:lang w:val="en-GB"/>
        </w:rPr>
      </w:pPr>
    </w:p>
    <w:p w14:paraId="1AA81680"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27" w:name="_Toc146803444"/>
      <w:bookmarkStart w:id="28" w:name="_Toc205390302"/>
      <w:r w:rsidRPr="00423EB3">
        <w:rPr>
          <w:rFonts w:eastAsiaTheme="majorEastAsia" w:cstheme="majorBidi"/>
          <w:b/>
          <w:bCs/>
          <w:color w:val="000000" w:themeColor="text1"/>
          <w:sz w:val="24"/>
          <w:szCs w:val="24"/>
          <w:lang w:val="en-GB" w:eastAsia="en-US"/>
        </w:rPr>
        <w:t>INTRA-COMPANY OUTSOURCING PROCESS</w:t>
      </w:r>
      <w:bookmarkEnd w:id="27"/>
      <w:bookmarkEnd w:id="28"/>
    </w:p>
    <w:p w14:paraId="3D73ED2A" w14:textId="77777777" w:rsidR="00423EB3" w:rsidRPr="00423EB3" w:rsidRDefault="00423EB3" w:rsidP="00423EB3">
      <w:pPr>
        <w:spacing w:after="0" w:line="240" w:lineRule="auto"/>
        <w:jc w:val="both"/>
        <w:rPr>
          <w:color w:val="FF0000"/>
          <w:lang w:val="en-GB" w:eastAsia="it-IT"/>
        </w:rPr>
      </w:pPr>
      <w:r w:rsidRPr="00423EB3">
        <w:rPr>
          <w:lang w:val="en-GB"/>
        </w:rPr>
        <w:t>In case of new intra-company outsourcing, ISPL follows a dedicated outsourcing process consisting of the following activities:</w:t>
      </w:r>
    </w:p>
    <w:p w14:paraId="235E34BC"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identifying the outsourcing;</w:t>
      </w:r>
    </w:p>
    <w:p w14:paraId="7019C6EB"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assessing and classifying the outsourcing;</w:t>
      </w:r>
    </w:p>
    <w:p w14:paraId="27F10F2C"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selecting the competent function</w:t>
      </w:r>
    </w:p>
    <w:p w14:paraId="65DFD0BE"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preparing the arrangement;</w:t>
      </w:r>
    </w:p>
    <w:p w14:paraId="5657E6FC"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approving the outsourcing;</w:t>
      </w:r>
    </w:p>
    <w:p w14:paraId="054522D9"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interacting with the Supervisory Authorities (if needed);</w:t>
      </w:r>
    </w:p>
    <w:p w14:paraId="48569561" w14:textId="77777777" w:rsidR="00423EB3" w:rsidRPr="00423EB3" w:rsidRDefault="00423EB3" w:rsidP="00423EB3">
      <w:pPr>
        <w:numPr>
          <w:ilvl w:val="0"/>
          <w:numId w:val="24"/>
        </w:numPr>
        <w:spacing w:after="0" w:line="240" w:lineRule="auto"/>
        <w:ind w:left="284" w:hanging="284"/>
        <w:jc w:val="both"/>
        <w:rPr>
          <w:rFonts w:eastAsia="Times New Roman"/>
          <w:lang w:val="en-GB" w:eastAsia="it-IT"/>
        </w:rPr>
      </w:pPr>
      <w:r w:rsidRPr="00423EB3">
        <w:rPr>
          <w:rFonts w:eastAsia="Times New Roman"/>
          <w:lang w:val="en-GB"/>
        </w:rPr>
        <w:t>finalizing the arrangement and formalize the “Outsourcing form”;</w:t>
      </w:r>
    </w:p>
    <w:p w14:paraId="3CAD8D12" w14:textId="77777777" w:rsidR="00423EB3" w:rsidRPr="00423EB3" w:rsidRDefault="00423EB3" w:rsidP="00423EB3">
      <w:pPr>
        <w:spacing w:after="0" w:line="240" w:lineRule="auto"/>
        <w:jc w:val="both"/>
        <w:rPr>
          <w:lang w:val="en-GB" w:eastAsia="it-IT"/>
        </w:rPr>
      </w:pPr>
    </w:p>
    <w:p w14:paraId="6909B56B" w14:textId="77777777" w:rsidR="00423EB3" w:rsidRPr="00423EB3" w:rsidRDefault="00423EB3" w:rsidP="00423EB3">
      <w:pPr>
        <w:spacing w:after="0" w:line="240" w:lineRule="auto"/>
        <w:jc w:val="both"/>
        <w:rPr>
          <w:lang w:val="en-GB" w:eastAsia="it-IT"/>
        </w:rPr>
      </w:pPr>
    </w:p>
    <w:p w14:paraId="3481A775" w14:textId="77777777" w:rsidR="00423EB3" w:rsidRPr="00423EB3" w:rsidRDefault="00423EB3" w:rsidP="00423EB3">
      <w:pPr>
        <w:rPr>
          <w:u w:val="single"/>
          <w:lang w:val="en-GB" w:eastAsia="en-US"/>
        </w:rPr>
      </w:pPr>
      <w:bookmarkStart w:id="29" w:name="_Toc107503455"/>
      <w:bookmarkStart w:id="30" w:name="_Toc107583587"/>
      <w:r w:rsidRPr="00423EB3">
        <w:rPr>
          <w:u w:val="single"/>
          <w:lang w:val="en-GB" w:eastAsia="en-US"/>
        </w:rPr>
        <w:t>Identification of outsourcing</w:t>
      </w:r>
      <w:bookmarkEnd w:id="29"/>
      <w:bookmarkEnd w:id="30"/>
    </w:p>
    <w:p w14:paraId="6D020852" w14:textId="77777777" w:rsidR="00423EB3" w:rsidRPr="00423EB3" w:rsidRDefault="00423EB3" w:rsidP="00423EB3">
      <w:pPr>
        <w:spacing w:after="0" w:line="240" w:lineRule="auto"/>
        <w:jc w:val="both"/>
        <w:rPr>
          <w:lang w:val="en-GB"/>
        </w:rPr>
      </w:pPr>
      <w:r w:rsidRPr="00423EB3">
        <w:rPr>
          <w:lang w:val="en-GB"/>
        </w:rPr>
        <w:t>The ISPL Process Owner is responsible for assessing whether an initiative constitutes outsourcing, assisted by the Outsourcing Coordinator, and with the support of the Local Compliance Function in cases of activities that are complex or concern significant and/or innovative projects.</w:t>
      </w:r>
    </w:p>
    <w:p w14:paraId="0206234F" w14:textId="77777777" w:rsidR="00423EB3" w:rsidRPr="00423EB3" w:rsidRDefault="00423EB3" w:rsidP="00423EB3">
      <w:pPr>
        <w:spacing w:after="0" w:line="240" w:lineRule="auto"/>
        <w:jc w:val="both"/>
        <w:rPr>
          <w:lang w:val="en-GB" w:eastAsia="it-IT"/>
        </w:rPr>
      </w:pPr>
    </w:p>
    <w:p w14:paraId="4085485E" w14:textId="77777777" w:rsidR="00423EB3" w:rsidRPr="00423EB3" w:rsidRDefault="00423EB3" w:rsidP="00423EB3">
      <w:pPr>
        <w:rPr>
          <w:i/>
          <w:u w:val="single"/>
          <w:lang w:val="en-GB"/>
        </w:rPr>
      </w:pPr>
      <w:bookmarkStart w:id="31" w:name="_Toc107503456"/>
      <w:bookmarkStart w:id="32" w:name="_Toc107583588"/>
      <w:r w:rsidRPr="00423EB3">
        <w:rPr>
          <w:u w:val="single"/>
          <w:lang w:val="en-GB" w:eastAsia="en-US"/>
        </w:rPr>
        <w:t>Assessment and classification of outsourcing</w:t>
      </w:r>
      <w:bookmarkEnd w:id="31"/>
      <w:bookmarkEnd w:id="32"/>
    </w:p>
    <w:p w14:paraId="5436209B" w14:textId="77777777" w:rsidR="00423EB3" w:rsidRPr="00423EB3" w:rsidRDefault="00423EB3" w:rsidP="00423EB3">
      <w:pPr>
        <w:spacing w:after="0" w:line="240" w:lineRule="auto"/>
        <w:jc w:val="both"/>
        <w:rPr>
          <w:lang w:val="en-US"/>
        </w:rPr>
      </w:pPr>
      <w:r w:rsidRPr="00423EB3">
        <w:rPr>
          <w:lang w:val="en-GB"/>
        </w:rPr>
        <w:t xml:space="preserve">When intra-company outsourcing relevant for ISPL is identified, the ISPL Process Owner, if needed with the support of the ISPL Outsourcing Coordinator, </w:t>
      </w:r>
      <w:r w:rsidRPr="00423EB3">
        <w:rPr>
          <w:lang w:val="en-US"/>
        </w:rPr>
        <w:t>Outsourcing Governance and Procurement Support,</w:t>
      </w:r>
      <w:r w:rsidRPr="00423EB3">
        <w:rPr>
          <w:lang w:val="en-IE"/>
        </w:rPr>
        <w:t xml:space="preserve"> </w:t>
      </w:r>
      <w:r w:rsidRPr="00423EB3">
        <w:rPr>
          <w:lang w:val="en-US"/>
        </w:rPr>
        <w:t xml:space="preserve">starts the assessment stage, involving the identified ISPL competent functions and asking the clearance to pursue the outsourcing. </w:t>
      </w:r>
      <w:r w:rsidRPr="00423EB3">
        <w:rPr>
          <w:lang w:val="en-GB"/>
        </w:rPr>
        <w:t xml:space="preserve"> </w:t>
      </w:r>
    </w:p>
    <w:p w14:paraId="3B8DBEB7" w14:textId="77777777" w:rsidR="00423EB3" w:rsidRPr="00423EB3" w:rsidRDefault="00423EB3" w:rsidP="00423EB3">
      <w:pPr>
        <w:spacing w:after="0" w:line="240" w:lineRule="auto"/>
        <w:jc w:val="both"/>
        <w:rPr>
          <w:lang w:val="en-GB"/>
        </w:rPr>
      </w:pPr>
    </w:p>
    <w:p w14:paraId="47DA353E" w14:textId="77777777" w:rsidR="00423EB3" w:rsidRPr="00423EB3" w:rsidRDefault="00423EB3" w:rsidP="00423EB3">
      <w:pPr>
        <w:spacing w:after="0" w:line="240" w:lineRule="auto"/>
        <w:jc w:val="both"/>
        <w:rPr>
          <w:lang w:val="en-US"/>
        </w:rPr>
      </w:pPr>
      <w:r w:rsidRPr="00423EB3">
        <w:rPr>
          <w:lang w:val="en-US"/>
        </w:rPr>
        <w:t>The Outsourcing Process Owner:</w:t>
      </w:r>
    </w:p>
    <w:p w14:paraId="19395F4C" w14:textId="77777777" w:rsidR="00423EB3" w:rsidRPr="00423EB3" w:rsidRDefault="00423EB3" w:rsidP="00423EB3">
      <w:pPr>
        <w:numPr>
          <w:ilvl w:val="0"/>
          <w:numId w:val="24"/>
        </w:numPr>
        <w:spacing w:after="0" w:line="240" w:lineRule="auto"/>
        <w:ind w:left="284" w:hanging="284"/>
        <w:jc w:val="both"/>
        <w:rPr>
          <w:rFonts w:eastAsia="Times New Roman"/>
          <w:lang w:val="en-GB"/>
        </w:rPr>
      </w:pPr>
      <w:r w:rsidRPr="00423EB3">
        <w:rPr>
          <w:rFonts w:eastAsia="Times New Roman"/>
          <w:lang w:val="en-GB"/>
        </w:rPr>
        <w:t>describes the content and characteristics of the Function to outsource, the rationale of the initiative, the underlying risks and the safeguards identified to mitigate them, the monitoring and control model, the service levels expected, the criteria for selecting the provider and, in the case of Critical or Important Functions, the exit strategy and relative exit plan;</w:t>
      </w:r>
    </w:p>
    <w:p w14:paraId="49099CEF" w14:textId="77777777" w:rsidR="00423EB3" w:rsidRPr="00423EB3" w:rsidRDefault="00423EB3" w:rsidP="00423EB3">
      <w:pPr>
        <w:numPr>
          <w:ilvl w:val="0"/>
          <w:numId w:val="24"/>
        </w:numPr>
        <w:spacing w:after="0" w:line="240" w:lineRule="auto"/>
        <w:ind w:left="284" w:hanging="284"/>
        <w:jc w:val="both"/>
        <w:rPr>
          <w:rFonts w:eastAsia="Times New Roman"/>
          <w:lang w:val="en-GB"/>
        </w:rPr>
      </w:pPr>
      <w:r w:rsidRPr="00423EB3">
        <w:rPr>
          <w:rFonts w:eastAsia="Times New Roman"/>
          <w:lang w:val="en-GB"/>
        </w:rPr>
        <w:t>establishes, in the case of the outsourcing of Critical or Important Functions involving sub-outsourcing, whether the latter constitute a substantial part of the outsourced Function;</w:t>
      </w:r>
    </w:p>
    <w:p w14:paraId="10D64AC1" w14:textId="77777777" w:rsidR="00423EB3" w:rsidRPr="00423EB3" w:rsidRDefault="00423EB3" w:rsidP="00423EB3">
      <w:pPr>
        <w:numPr>
          <w:ilvl w:val="0"/>
          <w:numId w:val="24"/>
        </w:numPr>
        <w:spacing w:after="0" w:line="240" w:lineRule="auto"/>
        <w:ind w:left="284" w:hanging="284"/>
        <w:jc w:val="both"/>
        <w:rPr>
          <w:rFonts w:eastAsia="Times New Roman"/>
          <w:lang w:val="en-GB"/>
        </w:rPr>
      </w:pPr>
      <w:r w:rsidRPr="00423EB3">
        <w:rPr>
          <w:rFonts w:eastAsia="Times New Roman"/>
          <w:lang w:val="en-GB"/>
        </w:rPr>
        <w:t>requests the Outsourcing Coordinator to activate the assessment entities.</w:t>
      </w:r>
    </w:p>
    <w:p w14:paraId="07FE7DFF" w14:textId="77777777" w:rsidR="00423EB3" w:rsidRPr="00423EB3" w:rsidRDefault="00423EB3" w:rsidP="00423EB3">
      <w:pPr>
        <w:spacing w:after="0" w:line="240" w:lineRule="auto"/>
        <w:jc w:val="both"/>
        <w:rPr>
          <w:lang w:val="en-GB"/>
        </w:rPr>
      </w:pPr>
    </w:p>
    <w:p w14:paraId="493455BC" w14:textId="77777777" w:rsidR="00423EB3" w:rsidRPr="00423EB3" w:rsidRDefault="00423EB3" w:rsidP="00423EB3">
      <w:pPr>
        <w:spacing w:after="0" w:line="240" w:lineRule="auto"/>
        <w:jc w:val="both"/>
        <w:rPr>
          <w:lang w:val="en-GB"/>
        </w:rPr>
      </w:pPr>
      <w:r w:rsidRPr="00423EB3">
        <w:rPr>
          <w:lang w:val="en-GB"/>
        </w:rPr>
        <w:t xml:space="preserve">The Outsourcing Coordinator makes sure the description of the Function to outsource and related risks is correct and complete, and where necessary supplements it, before it is sent to the relevant ISPL functions identified. </w:t>
      </w:r>
    </w:p>
    <w:p w14:paraId="77C9ECAD" w14:textId="77777777" w:rsidR="00423EB3" w:rsidRPr="00423EB3" w:rsidRDefault="00423EB3" w:rsidP="00423EB3">
      <w:pPr>
        <w:spacing w:after="0" w:line="240" w:lineRule="auto"/>
        <w:jc w:val="both"/>
        <w:rPr>
          <w:lang w:val="en-GB"/>
        </w:rPr>
      </w:pPr>
    </w:p>
    <w:p w14:paraId="1889B1D2" w14:textId="77777777" w:rsidR="00423EB3" w:rsidRPr="00423EB3" w:rsidRDefault="00423EB3" w:rsidP="00423EB3">
      <w:pPr>
        <w:spacing w:after="0" w:line="240" w:lineRule="auto"/>
        <w:jc w:val="both"/>
        <w:rPr>
          <w:lang w:val="en-GB"/>
        </w:rPr>
      </w:pPr>
      <w:r w:rsidRPr="00423EB3">
        <w:rPr>
          <w:lang w:val="en-GB"/>
        </w:rPr>
        <w:t>Within the assessment the significance of the outsourced activity and its classification as a Critical or Important Function is required.</w:t>
      </w:r>
    </w:p>
    <w:p w14:paraId="75777A43" w14:textId="77777777" w:rsidR="00423EB3" w:rsidRPr="00423EB3" w:rsidRDefault="00423EB3" w:rsidP="00423EB3">
      <w:pPr>
        <w:autoSpaceDE w:val="0"/>
        <w:autoSpaceDN w:val="0"/>
        <w:adjustRightInd w:val="0"/>
        <w:spacing w:after="0" w:line="240" w:lineRule="auto"/>
        <w:jc w:val="both"/>
        <w:rPr>
          <w:lang w:val="en-GB"/>
        </w:rPr>
      </w:pPr>
    </w:p>
    <w:p w14:paraId="039A464B" w14:textId="77777777" w:rsidR="00423EB3" w:rsidRPr="00423EB3" w:rsidRDefault="00423EB3" w:rsidP="00423EB3">
      <w:pPr>
        <w:spacing w:after="0" w:line="240" w:lineRule="auto"/>
        <w:jc w:val="both"/>
        <w:rPr>
          <w:lang w:val="en-GB"/>
        </w:rPr>
      </w:pPr>
      <w:r w:rsidRPr="00423EB3">
        <w:rPr>
          <w:lang w:val="en-GB"/>
        </w:rPr>
        <w:t>The Outsourcing Coordinator monitors the assessment process, ensuring (</w:t>
      </w:r>
      <w:proofErr w:type="spellStart"/>
      <w:r w:rsidRPr="00423EB3">
        <w:rPr>
          <w:lang w:val="en-GB"/>
        </w:rPr>
        <w:t>i</w:t>
      </w:r>
      <w:proofErr w:type="spellEnd"/>
      <w:r w:rsidRPr="00423EB3">
        <w:rPr>
          <w:lang w:val="en-GB"/>
        </w:rPr>
        <w:t>) the involvement of all assessment competent functions, (ii) receipt, in the planned sequence, of all contributions and their implementation by the Process Owner.</w:t>
      </w:r>
    </w:p>
    <w:p w14:paraId="508758BA" w14:textId="77777777" w:rsidR="00423EB3" w:rsidRPr="00423EB3" w:rsidRDefault="00423EB3" w:rsidP="00423EB3">
      <w:pPr>
        <w:spacing w:after="0" w:line="240" w:lineRule="auto"/>
        <w:jc w:val="both"/>
        <w:rPr>
          <w:rFonts w:eastAsiaTheme="minorHAnsi"/>
          <w:spacing w:val="-2"/>
          <w:sz w:val="22"/>
          <w:lang w:val="en-GB" w:eastAsia="it-IT"/>
        </w:rPr>
      </w:pPr>
    </w:p>
    <w:p w14:paraId="7363BB39" w14:textId="77777777" w:rsidR="00423EB3" w:rsidRPr="00423EB3" w:rsidDel="00624512" w:rsidRDefault="00423EB3" w:rsidP="00423EB3">
      <w:pPr>
        <w:rPr>
          <w:i/>
          <w:sz w:val="24"/>
          <w:szCs w:val="24"/>
          <w:u w:val="single"/>
          <w:lang w:val="en-GB"/>
        </w:rPr>
      </w:pPr>
      <w:bookmarkStart w:id="33" w:name="_Toc107503457"/>
      <w:bookmarkStart w:id="34" w:name="_Toc107583589"/>
      <w:r w:rsidRPr="00423EB3">
        <w:rPr>
          <w:u w:val="single"/>
          <w:lang w:val="en-GB" w:eastAsia="en-US"/>
        </w:rPr>
        <w:t>Selection</w:t>
      </w:r>
      <w:bookmarkEnd w:id="33"/>
      <w:r w:rsidRPr="00423EB3">
        <w:rPr>
          <w:u w:val="single"/>
          <w:lang w:val="en-GB" w:eastAsia="en-US"/>
        </w:rPr>
        <w:t xml:space="preserve"> of the </w:t>
      </w:r>
      <w:bookmarkEnd w:id="34"/>
      <w:r w:rsidRPr="00423EB3">
        <w:rPr>
          <w:u w:val="single"/>
          <w:lang w:val="en-GB" w:eastAsia="en-US"/>
        </w:rPr>
        <w:t>internal Provider</w:t>
      </w:r>
    </w:p>
    <w:p w14:paraId="541269E0" w14:textId="77777777" w:rsidR="00423EB3" w:rsidRPr="00423EB3" w:rsidRDefault="00423EB3" w:rsidP="00423EB3">
      <w:pPr>
        <w:spacing w:after="0" w:line="240" w:lineRule="auto"/>
        <w:jc w:val="both"/>
        <w:rPr>
          <w:lang w:val="en-GB" w:eastAsia="it-IT"/>
        </w:rPr>
      </w:pPr>
      <w:r w:rsidRPr="00423EB3">
        <w:rPr>
          <w:lang w:val="en-GB"/>
        </w:rPr>
        <w:t xml:space="preserve">The ISPL Process Owner, assisted by the Outsourcing Coordinator, identifies, where necessary and with the support of competent technical structures, potential internal Provider within the entity that has the expertise, capacity, resources, organizational structure and authorizations and licenses required by law to professionally and reliably perform the functions to outsource, taking into account the technical requirements defined in relation to the aforesaid Functions and indications contained in the assessment stage. </w:t>
      </w:r>
    </w:p>
    <w:p w14:paraId="61748D11" w14:textId="77777777" w:rsidR="00423EB3" w:rsidRPr="00423EB3" w:rsidRDefault="00423EB3" w:rsidP="00423EB3">
      <w:pPr>
        <w:spacing w:after="0" w:line="240" w:lineRule="auto"/>
        <w:jc w:val="both"/>
        <w:rPr>
          <w:lang w:val="en-GB" w:eastAsia="it-IT"/>
        </w:rPr>
      </w:pPr>
    </w:p>
    <w:p w14:paraId="4F54A515" w14:textId="77777777" w:rsidR="00423EB3" w:rsidRPr="00423EB3" w:rsidRDefault="00423EB3" w:rsidP="00423EB3">
      <w:pPr>
        <w:rPr>
          <w:u w:val="single"/>
          <w:lang w:val="en-GB" w:eastAsia="en-US"/>
        </w:rPr>
      </w:pPr>
      <w:bookmarkStart w:id="35" w:name="_Toc107503458"/>
      <w:bookmarkStart w:id="36" w:name="_Toc107583590"/>
      <w:r w:rsidRPr="00423EB3">
        <w:rPr>
          <w:u w:val="single"/>
          <w:lang w:val="en-GB" w:eastAsia="en-US"/>
        </w:rPr>
        <w:t>Preparation of the arrangement</w:t>
      </w:r>
      <w:bookmarkEnd w:id="35"/>
      <w:bookmarkEnd w:id="36"/>
    </w:p>
    <w:p w14:paraId="7D4E03A5" w14:textId="77777777" w:rsidR="00423EB3" w:rsidRPr="00423EB3" w:rsidRDefault="00423EB3" w:rsidP="00423EB3">
      <w:pPr>
        <w:spacing w:after="0" w:line="240" w:lineRule="auto"/>
        <w:jc w:val="both"/>
        <w:rPr>
          <w:lang w:val="en-GB"/>
        </w:rPr>
      </w:pPr>
      <w:r w:rsidRPr="00423EB3">
        <w:rPr>
          <w:lang w:val="en-GB"/>
        </w:rPr>
        <w:t xml:space="preserve">Each outsourcing shall be formalized in an arrangement that contains all elements necessary to guarantee the adequate provision of services, compliance with legal requirements and risk oversight, taking into account indications from the competent functions involved in the assessment of the outsourcing. </w:t>
      </w:r>
    </w:p>
    <w:p w14:paraId="34EEDC29" w14:textId="77777777" w:rsidR="00423EB3" w:rsidRPr="00423EB3" w:rsidRDefault="00423EB3" w:rsidP="00423EB3">
      <w:pPr>
        <w:spacing w:after="0" w:line="240" w:lineRule="auto"/>
        <w:jc w:val="both"/>
        <w:rPr>
          <w:lang w:val="en-GB"/>
        </w:rPr>
      </w:pPr>
      <w:r w:rsidRPr="00423EB3">
        <w:rPr>
          <w:lang w:val="en-GB"/>
        </w:rPr>
        <w:t>The arrangement should also highlight rationales for the outsourcing, along with KPIs and details about the performing of the outsourced activity and the controls performed.</w:t>
      </w:r>
    </w:p>
    <w:p w14:paraId="4A80D740" w14:textId="77777777" w:rsidR="00423EB3" w:rsidRPr="00423EB3" w:rsidRDefault="00423EB3" w:rsidP="00423EB3">
      <w:pPr>
        <w:widowControl w:val="0"/>
        <w:spacing w:after="0" w:line="240" w:lineRule="auto"/>
        <w:jc w:val="both"/>
        <w:rPr>
          <w:spacing w:val="-2"/>
          <w:lang w:val="en-GB"/>
        </w:rPr>
      </w:pPr>
    </w:p>
    <w:p w14:paraId="4BCEA198" w14:textId="77777777" w:rsidR="00423EB3" w:rsidRPr="00423EB3" w:rsidRDefault="00423EB3" w:rsidP="00423EB3">
      <w:pPr>
        <w:rPr>
          <w:i/>
          <w:u w:val="single"/>
          <w:lang w:val="en-GB"/>
        </w:rPr>
      </w:pPr>
      <w:bookmarkStart w:id="37" w:name="_Toc107503459"/>
      <w:bookmarkStart w:id="38" w:name="_Toc107583591"/>
      <w:r w:rsidRPr="00423EB3">
        <w:rPr>
          <w:u w:val="single"/>
          <w:lang w:val="en-GB" w:eastAsia="en-US"/>
        </w:rPr>
        <w:t>Approval of the outsourcing</w:t>
      </w:r>
      <w:bookmarkEnd w:id="37"/>
      <w:bookmarkEnd w:id="38"/>
    </w:p>
    <w:p w14:paraId="511A1AE9" w14:textId="77777777" w:rsidR="00423EB3" w:rsidRPr="00423EB3" w:rsidRDefault="00423EB3" w:rsidP="00423EB3">
      <w:pPr>
        <w:spacing w:after="0" w:line="240" w:lineRule="auto"/>
        <w:jc w:val="both"/>
        <w:rPr>
          <w:lang w:val="en-GB" w:eastAsia="it-IT"/>
        </w:rPr>
      </w:pPr>
      <w:r w:rsidRPr="00423EB3">
        <w:rPr>
          <w:lang w:val="en-GB"/>
        </w:rPr>
        <w:t xml:space="preserve">After a successful assessment and confirmation of the arrangement, the ISPL Process Owner submits the outsourcing for approval by the competent functions, selected based on internal or external regulations applicable. </w:t>
      </w:r>
    </w:p>
    <w:p w14:paraId="71873C8D" w14:textId="77777777" w:rsidR="00423EB3" w:rsidRPr="00423EB3" w:rsidRDefault="00423EB3" w:rsidP="00423EB3">
      <w:pPr>
        <w:spacing w:after="0" w:line="240" w:lineRule="auto"/>
        <w:jc w:val="both"/>
        <w:rPr>
          <w:lang w:val="en-GB" w:eastAsia="it-IT"/>
        </w:rPr>
      </w:pPr>
    </w:p>
    <w:p w14:paraId="6C2ADA3E" w14:textId="77777777" w:rsidR="00423EB3" w:rsidRPr="00423EB3" w:rsidRDefault="00423EB3" w:rsidP="00423EB3">
      <w:pPr>
        <w:spacing w:after="0" w:line="240" w:lineRule="auto"/>
        <w:jc w:val="both"/>
        <w:rPr>
          <w:lang w:val="en-GB"/>
        </w:rPr>
      </w:pPr>
      <w:r w:rsidRPr="00423EB3">
        <w:rPr>
          <w:lang w:val="en-GB"/>
        </w:rPr>
        <w:t>After collecting the approvals from the competent functions, the outsourcing is proposed – via the SMF 24 – to the ISPL Management Committee</w:t>
      </w:r>
      <w:r w:rsidRPr="00423EB3" w:rsidDel="006861A3">
        <w:rPr>
          <w:lang w:val="en-GB"/>
        </w:rPr>
        <w:t xml:space="preserve"> </w:t>
      </w:r>
      <w:r w:rsidRPr="00423EB3">
        <w:rPr>
          <w:lang w:val="en-GB"/>
        </w:rPr>
        <w:t xml:space="preserve">for approval. </w:t>
      </w:r>
    </w:p>
    <w:p w14:paraId="43036174" w14:textId="77777777" w:rsidR="00423EB3" w:rsidRPr="00423EB3" w:rsidRDefault="00423EB3" w:rsidP="00423EB3">
      <w:pPr>
        <w:spacing w:after="0" w:line="240" w:lineRule="auto"/>
        <w:jc w:val="both"/>
        <w:rPr>
          <w:lang w:val="en-GB"/>
        </w:rPr>
      </w:pPr>
    </w:p>
    <w:p w14:paraId="73BE6C64" w14:textId="77777777" w:rsidR="00423EB3" w:rsidRPr="00423EB3" w:rsidRDefault="00423EB3" w:rsidP="00423EB3">
      <w:pPr>
        <w:rPr>
          <w:i/>
          <w:u w:val="single"/>
          <w:lang w:val="en-GB"/>
        </w:rPr>
      </w:pPr>
      <w:bookmarkStart w:id="39" w:name="_Toc107503460"/>
      <w:bookmarkStart w:id="40" w:name="_Toc107583592"/>
      <w:r w:rsidRPr="00423EB3">
        <w:rPr>
          <w:u w:val="single"/>
          <w:lang w:val="en-GB" w:eastAsia="en-US"/>
        </w:rPr>
        <w:t>Interaction with the Supervisory Authorities</w:t>
      </w:r>
      <w:bookmarkEnd w:id="39"/>
      <w:r w:rsidRPr="00423EB3">
        <w:rPr>
          <w:u w:val="single"/>
          <w:lang w:val="en-GB" w:eastAsia="en-US"/>
        </w:rPr>
        <w:t xml:space="preserve"> (if needed)</w:t>
      </w:r>
      <w:bookmarkEnd w:id="40"/>
    </w:p>
    <w:p w14:paraId="6B511C94" w14:textId="77777777" w:rsidR="00423EB3" w:rsidRPr="00423EB3" w:rsidRDefault="00423EB3" w:rsidP="00423EB3">
      <w:pPr>
        <w:spacing w:after="0" w:line="240" w:lineRule="auto"/>
        <w:jc w:val="both"/>
        <w:rPr>
          <w:lang w:val="en-GB"/>
        </w:rPr>
      </w:pPr>
      <w:r w:rsidRPr="00423EB3">
        <w:rPr>
          <w:lang w:val="en-GB"/>
        </w:rPr>
        <w:t>If Critical or Important Functions are outsourced, the ISP Head Office M&amp;A and Group Shareholdings Head Office Department is interested and, supported by the Outsourcing Coordinator and Outsourcing Governance and Procurement Support, oversees the preparation of the advance notice and its forwarding to the Supervisory Authorities, as required by applicable regulations.</w:t>
      </w:r>
    </w:p>
    <w:p w14:paraId="21C25B78" w14:textId="77777777" w:rsidR="00423EB3" w:rsidRPr="00423EB3" w:rsidRDefault="00423EB3" w:rsidP="00423EB3">
      <w:pPr>
        <w:tabs>
          <w:tab w:val="left" w:pos="567"/>
          <w:tab w:val="left" w:pos="1134"/>
          <w:tab w:val="left" w:pos="1701"/>
        </w:tabs>
        <w:spacing w:after="120" w:line="240" w:lineRule="auto"/>
        <w:jc w:val="both"/>
        <w:rPr>
          <w:rFonts w:eastAsia="Times New Roman" w:cs="Arial"/>
          <w:sz w:val="24"/>
          <w:szCs w:val="20"/>
          <w:lang w:val="en-GB" w:eastAsia="en-US"/>
        </w:rPr>
      </w:pPr>
    </w:p>
    <w:p w14:paraId="383BCE41" w14:textId="77777777" w:rsidR="00423EB3" w:rsidRPr="00423EB3" w:rsidRDefault="00423EB3" w:rsidP="00423EB3">
      <w:pPr>
        <w:rPr>
          <w:u w:val="single"/>
          <w:lang w:val="en-GB" w:eastAsia="en-US"/>
        </w:rPr>
      </w:pPr>
      <w:bookmarkStart w:id="41" w:name="_Toc107503461"/>
      <w:bookmarkStart w:id="42" w:name="_Toc107583593"/>
      <w:r w:rsidRPr="00423EB3">
        <w:rPr>
          <w:u w:val="single"/>
          <w:lang w:val="en-GB" w:eastAsia="en-US"/>
        </w:rPr>
        <w:t xml:space="preserve">Finalisation of the arrangement and </w:t>
      </w:r>
      <w:bookmarkEnd w:id="41"/>
      <w:r w:rsidRPr="00423EB3">
        <w:rPr>
          <w:u w:val="single"/>
          <w:lang w:val="en-GB" w:eastAsia="en-US"/>
        </w:rPr>
        <w:t>formalization of the “Outsourcing form”</w:t>
      </w:r>
      <w:bookmarkEnd w:id="42"/>
    </w:p>
    <w:p w14:paraId="69646E46" w14:textId="77777777" w:rsidR="00423EB3" w:rsidRPr="00423EB3" w:rsidRDefault="00423EB3" w:rsidP="00423EB3">
      <w:pPr>
        <w:spacing w:after="0" w:line="240" w:lineRule="auto"/>
        <w:jc w:val="both"/>
        <w:rPr>
          <w:lang w:val="en-GB" w:eastAsia="it-IT"/>
        </w:rPr>
      </w:pPr>
      <w:r w:rsidRPr="00423EB3">
        <w:rPr>
          <w:lang w:val="en-GB"/>
        </w:rPr>
        <w:t>Once the outsourcing is approved, the Outsourcing Coordinator oversees the finalization of the arrangement and formalize the “Control form” to be included in the document.</w:t>
      </w:r>
    </w:p>
    <w:p w14:paraId="4CE76B64" w14:textId="77777777" w:rsidR="00423EB3" w:rsidRPr="00423EB3" w:rsidRDefault="00423EB3" w:rsidP="00423EB3">
      <w:pPr>
        <w:rPr>
          <w:lang w:val="en-GB" w:eastAsia="en-US"/>
        </w:rPr>
      </w:pPr>
    </w:p>
    <w:p w14:paraId="650FADBF"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43" w:name="_Toc146803445"/>
      <w:bookmarkStart w:id="44" w:name="_Toc205390303"/>
      <w:r w:rsidRPr="00423EB3">
        <w:rPr>
          <w:rFonts w:eastAsiaTheme="majorEastAsia" w:cstheme="majorBidi"/>
          <w:b/>
          <w:bCs/>
          <w:color w:val="000000" w:themeColor="text1"/>
          <w:sz w:val="24"/>
          <w:szCs w:val="24"/>
          <w:lang w:val="en-GB" w:eastAsia="en-US"/>
        </w:rPr>
        <w:t>OVERSIGHT OF OUTSOURCING RELATIONSHIPS</w:t>
      </w:r>
      <w:bookmarkEnd w:id="43"/>
      <w:bookmarkEnd w:id="44"/>
    </w:p>
    <w:p w14:paraId="25897119" w14:textId="77777777" w:rsidR="00423EB3" w:rsidRPr="00423EB3" w:rsidRDefault="00423EB3" w:rsidP="00423EB3">
      <w:pPr>
        <w:jc w:val="both"/>
        <w:rPr>
          <w:b/>
          <w:bCs/>
          <w:color w:val="000000" w:themeColor="text1"/>
          <w:szCs w:val="20"/>
          <w:lang w:val="en-GB"/>
        </w:rPr>
      </w:pPr>
    </w:p>
    <w:p w14:paraId="24C49776"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Intra-group or external outsourcing</w:t>
      </w:r>
    </w:p>
    <w:p w14:paraId="24F3595E" w14:textId="77777777" w:rsidR="00423EB3" w:rsidRPr="00423EB3" w:rsidRDefault="00423EB3" w:rsidP="00423EB3">
      <w:pPr>
        <w:jc w:val="both"/>
        <w:rPr>
          <w:lang w:val="en-GB" w:eastAsia="en-US"/>
        </w:rPr>
      </w:pPr>
      <w:r w:rsidRPr="00423EB3">
        <w:rPr>
          <w:color w:val="000000" w:themeColor="text1"/>
          <w:szCs w:val="20"/>
          <w:lang w:val="en-GB"/>
        </w:rPr>
        <w:t xml:space="preserve">For the outsourcing arrangement falling under intra-group or external outsourcing, the controls activities are performed according to the process designed and implemented at Group level </w:t>
      </w:r>
      <w:r w:rsidRPr="00423EB3">
        <w:rPr>
          <w:szCs w:val="20"/>
          <w:lang w:val="en-GB"/>
        </w:rPr>
        <w:t xml:space="preserve">(please refer </w:t>
      </w:r>
      <w:r w:rsidRPr="00423EB3">
        <w:rPr>
          <w:lang w:val="en-GB" w:eastAsia="en-US"/>
        </w:rPr>
        <w:t xml:space="preserve">to the section 6.8 “Control activities” of the ISP </w:t>
      </w:r>
      <w:r w:rsidRPr="00423EB3">
        <w:rPr>
          <w:szCs w:val="20"/>
          <w:lang w:val="en-GB"/>
        </w:rPr>
        <w:t xml:space="preserve">Outsourcing </w:t>
      </w:r>
      <w:r w:rsidRPr="00423EB3">
        <w:rPr>
          <w:lang w:val="en-GB" w:eastAsia="en-US"/>
        </w:rPr>
        <w:t xml:space="preserve">Guidelines). </w:t>
      </w:r>
    </w:p>
    <w:p w14:paraId="26B83A46" w14:textId="77777777" w:rsidR="00423EB3" w:rsidRPr="00423EB3" w:rsidRDefault="00423EB3" w:rsidP="00423EB3">
      <w:pPr>
        <w:jc w:val="both"/>
        <w:rPr>
          <w:color w:val="000000" w:themeColor="text1"/>
          <w:szCs w:val="20"/>
          <w:lang w:val="en-GB"/>
        </w:rPr>
      </w:pPr>
      <w:r w:rsidRPr="00423EB3">
        <w:rPr>
          <w:color w:val="000000" w:themeColor="text1"/>
          <w:szCs w:val="20"/>
          <w:lang w:val="en-GB"/>
        </w:rPr>
        <w:t>The ISPL Outsourcing Coordinator monitors the overall process.</w:t>
      </w:r>
    </w:p>
    <w:p w14:paraId="04A06214" w14:textId="77777777" w:rsidR="00423EB3" w:rsidRPr="00423EB3" w:rsidRDefault="00423EB3" w:rsidP="00423EB3">
      <w:pPr>
        <w:jc w:val="both"/>
        <w:rPr>
          <w:lang w:val="en-GB" w:eastAsia="en-US"/>
        </w:rPr>
      </w:pPr>
    </w:p>
    <w:p w14:paraId="17DF5A28"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Intra-company outsourcing</w:t>
      </w:r>
    </w:p>
    <w:p w14:paraId="6E926F8B" w14:textId="77777777" w:rsidR="00423EB3" w:rsidRPr="00423EB3" w:rsidRDefault="00423EB3" w:rsidP="00423EB3">
      <w:pPr>
        <w:jc w:val="both"/>
        <w:rPr>
          <w:lang w:val="en-GB" w:eastAsia="en-US"/>
        </w:rPr>
      </w:pPr>
      <w:r w:rsidRPr="00423EB3">
        <w:rPr>
          <w:color w:val="000000" w:themeColor="text1"/>
          <w:szCs w:val="20"/>
          <w:lang w:val="en-GB"/>
        </w:rPr>
        <w:lastRenderedPageBreak/>
        <w:t>For the intra-company outsourcings</w:t>
      </w:r>
      <w:r w:rsidRPr="00423EB3">
        <w:rPr>
          <w:lang w:val="en-GB" w:eastAsia="en-US"/>
        </w:rPr>
        <w:t>, in line with the approach set out at Group level as above mentioned, ISPL defined three level of controls for ensuring the quality and performances of the outsourced functions and carry out risk assessments.</w:t>
      </w:r>
    </w:p>
    <w:p w14:paraId="02CE1E7C" w14:textId="77777777" w:rsidR="00423EB3" w:rsidRPr="00423EB3" w:rsidRDefault="00423EB3" w:rsidP="00423EB3">
      <w:pPr>
        <w:rPr>
          <w:u w:val="single"/>
          <w:lang w:val="en-GB" w:eastAsia="en-US"/>
        </w:rPr>
      </w:pPr>
      <w:r w:rsidRPr="00423EB3">
        <w:rPr>
          <w:lang w:val="en-GB" w:eastAsia="en-US"/>
        </w:rPr>
        <w:t>Specifically, ISPL adopts the following controls:</w:t>
      </w:r>
    </w:p>
    <w:p w14:paraId="38743F9B" w14:textId="77777777" w:rsidR="00423EB3" w:rsidRPr="00423EB3" w:rsidRDefault="00423EB3" w:rsidP="00423EB3">
      <w:pPr>
        <w:rPr>
          <w:u w:val="single"/>
          <w:lang w:val="en-GB" w:eastAsia="en-US"/>
        </w:rPr>
      </w:pPr>
      <w:r w:rsidRPr="00423EB3">
        <w:rPr>
          <w:u w:val="single"/>
          <w:lang w:val="en-GB" w:eastAsia="en-US"/>
        </w:rPr>
        <w:t>Level one controls</w:t>
      </w:r>
    </w:p>
    <w:p w14:paraId="5EB8FEDE" w14:textId="77777777" w:rsidR="00423EB3" w:rsidRPr="00423EB3" w:rsidRDefault="00423EB3" w:rsidP="00423EB3">
      <w:pPr>
        <w:rPr>
          <w:lang w:val="en-GB" w:eastAsia="en-US"/>
        </w:rPr>
      </w:pPr>
      <w:r w:rsidRPr="00423EB3">
        <w:rPr>
          <w:lang w:val="en-GB" w:eastAsia="en-US"/>
        </w:rPr>
        <w:t>The ISPL area accountable for the Outsourcing Relationships (as outlined for each activity in the related outsourcing form):</w:t>
      </w:r>
    </w:p>
    <w:p w14:paraId="7A166828" w14:textId="77777777" w:rsidR="00423EB3" w:rsidRPr="00423EB3" w:rsidRDefault="00423EB3" w:rsidP="00423EB3">
      <w:pPr>
        <w:numPr>
          <w:ilvl w:val="0"/>
          <w:numId w:val="23"/>
        </w:numPr>
        <w:contextualSpacing/>
        <w:jc w:val="both"/>
        <w:rPr>
          <w:lang w:val="en-GB" w:eastAsia="en-US"/>
        </w:rPr>
      </w:pPr>
      <w:r w:rsidRPr="00423EB3">
        <w:rPr>
          <w:lang w:val="en-GB" w:eastAsia="en-US"/>
        </w:rPr>
        <w:t>monitors levels of information flows, comparing them with the standards agreed for each outsourcing and illustrated in the Outsourcing Forms;</w:t>
      </w:r>
    </w:p>
    <w:p w14:paraId="48A6BABF" w14:textId="77777777" w:rsidR="00423EB3" w:rsidRPr="00423EB3" w:rsidRDefault="00423EB3" w:rsidP="00423EB3">
      <w:pPr>
        <w:numPr>
          <w:ilvl w:val="0"/>
          <w:numId w:val="23"/>
        </w:numPr>
        <w:contextualSpacing/>
        <w:jc w:val="both"/>
        <w:rPr>
          <w:lang w:val="en-GB" w:eastAsia="en-US"/>
        </w:rPr>
      </w:pPr>
      <w:r w:rsidRPr="00423EB3">
        <w:rPr>
          <w:lang w:val="en-GB" w:eastAsia="en-US"/>
        </w:rPr>
        <w:t>monitors the frequency and deadline of information flow agreed for each outsourcing and illustrated in the following Outsourcing Forms;</w:t>
      </w:r>
    </w:p>
    <w:p w14:paraId="3F5700BC" w14:textId="77777777" w:rsidR="00423EB3" w:rsidRPr="00423EB3" w:rsidRDefault="00423EB3" w:rsidP="00423EB3">
      <w:pPr>
        <w:numPr>
          <w:ilvl w:val="0"/>
          <w:numId w:val="23"/>
        </w:numPr>
        <w:contextualSpacing/>
        <w:jc w:val="both"/>
        <w:rPr>
          <w:lang w:val="en-GB" w:eastAsia="en-US"/>
        </w:rPr>
      </w:pPr>
      <w:r w:rsidRPr="00423EB3">
        <w:rPr>
          <w:lang w:val="en-GB" w:eastAsia="en-US"/>
        </w:rPr>
        <w:t>ensures compliance with IT security regulations, assisted for this purpose by the applicable Business Continuity and Cybersecurity entity;</w:t>
      </w:r>
    </w:p>
    <w:p w14:paraId="07C413DA" w14:textId="77777777" w:rsidR="00423EB3" w:rsidRPr="00423EB3" w:rsidRDefault="00423EB3" w:rsidP="00423EB3">
      <w:pPr>
        <w:numPr>
          <w:ilvl w:val="0"/>
          <w:numId w:val="23"/>
        </w:numPr>
        <w:contextualSpacing/>
        <w:jc w:val="both"/>
        <w:rPr>
          <w:lang w:val="en-GB" w:eastAsia="en-US"/>
        </w:rPr>
      </w:pPr>
      <w:r w:rsidRPr="00423EB3">
        <w:rPr>
          <w:lang w:val="en-GB" w:eastAsia="en-US"/>
        </w:rPr>
        <w:t>in the case of the outsourcing of Critical or Important Functions the additional prescription provided by Head Office are applied.</w:t>
      </w:r>
    </w:p>
    <w:p w14:paraId="083A46B9" w14:textId="77777777" w:rsidR="00423EB3" w:rsidRPr="00423EB3" w:rsidRDefault="00423EB3" w:rsidP="00423EB3">
      <w:pPr>
        <w:rPr>
          <w:u w:val="single"/>
          <w:lang w:val="en-GB" w:eastAsia="en-US"/>
        </w:rPr>
      </w:pPr>
      <w:r w:rsidRPr="00423EB3">
        <w:rPr>
          <w:u w:val="single"/>
          <w:lang w:val="en-GB" w:eastAsia="en-US"/>
        </w:rPr>
        <w:t>Level two controls</w:t>
      </w:r>
    </w:p>
    <w:p w14:paraId="3EB7E759" w14:textId="77777777" w:rsidR="00423EB3" w:rsidRPr="00423EB3" w:rsidRDefault="00423EB3" w:rsidP="00423EB3">
      <w:pPr>
        <w:rPr>
          <w:lang w:val="en-GB" w:eastAsia="en-US"/>
        </w:rPr>
      </w:pPr>
      <w:r w:rsidRPr="00423EB3">
        <w:rPr>
          <w:lang w:val="en-GB" w:eastAsia="en-US"/>
        </w:rPr>
        <w:t xml:space="preserve">The </w:t>
      </w:r>
      <w:r w:rsidRPr="00423EB3">
        <w:rPr>
          <w:lang w:val="en-GB"/>
        </w:rPr>
        <w:t xml:space="preserve">Local Compliance Function </w:t>
      </w:r>
      <w:r w:rsidRPr="00423EB3">
        <w:rPr>
          <w:lang w:val="en-GB" w:eastAsia="en-US"/>
        </w:rPr>
        <w:t>checks compliance with the processes and procedures in this document. To this end, it:</w:t>
      </w:r>
    </w:p>
    <w:p w14:paraId="30330764" w14:textId="77777777" w:rsidR="00423EB3" w:rsidRPr="00423EB3" w:rsidRDefault="00423EB3" w:rsidP="00423EB3">
      <w:pPr>
        <w:numPr>
          <w:ilvl w:val="0"/>
          <w:numId w:val="23"/>
        </w:numPr>
        <w:contextualSpacing/>
        <w:jc w:val="both"/>
        <w:rPr>
          <w:lang w:val="en-GB" w:eastAsia="en-US"/>
        </w:rPr>
      </w:pPr>
      <w:r w:rsidRPr="00423EB3">
        <w:rPr>
          <w:lang w:val="en-GB" w:eastAsia="en-US"/>
        </w:rPr>
        <w:t>carries out random checks on the correct identification of outsourced activities, considering all supply contracts activated;</w:t>
      </w:r>
    </w:p>
    <w:p w14:paraId="30AF5ACD" w14:textId="77777777" w:rsidR="00423EB3" w:rsidRPr="00423EB3" w:rsidRDefault="00423EB3" w:rsidP="00423EB3">
      <w:pPr>
        <w:numPr>
          <w:ilvl w:val="0"/>
          <w:numId w:val="23"/>
        </w:numPr>
        <w:contextualSpacing/>
        <w:jc w:val="both"/>
        <w:rPr>
          <w:lang w:val="en-GB" w:eastAsia="en-US"/>
        </w:rPr>
      </w:pPr>
      <w:r w:rsidRPr="00423EB3">
        <w:rPr>
          <w:lang w:val="en-GB" w:eastAsia="en-US"/>
        </w:rPr>
        <w:t>checks that the outsourced activities are correctly reported in the Outsourcing Forms;</w:t>
      </w:r>
    </w:p>
    <w:p w14:paraId="523B2B49" w14:textId="77777777" w:rsidR="00423EB3" w:rsidRPr="00423EB3" w:rsidRDefault="00423EB3" w:rsidP="00423EB3">
      <w:pPr>
        <w:numPr>
          <w:ilvl w:val="0"/>
          <w:numId w:val="23"/>
        </w:numPr>
        <w:contextualSpacing/>
        <w:jc w:val="both"/>
        <w:rPr>
          <w:lang w:val="en-GB" w:eastAsia="en-US"/>
        </w:rPr>
      </w:pPr>
      <w:r w:rsidRPr="00423EB3">
        <w:rPr>
          <w:lang w:val="en-GB"/>
        </w:rPr>
        <w:t>assesses the quality and appropriateness of the oversight arrangements that are in place for outsourcing activities as well as independently assessing whether the policy has been complied with.</w:t>
      </w:r>
    </w:p>
    <w:p w14:paraId="42F86DEE" w14:textId="77777777" w:rsidR="00423EB3" w:rsidRPr="00423EB3" w:rsidRDefault="00423EB3" w:rsidP="00423EB3">
      <w:pPr>
        <w:jc w:val="both"/>
        <w:rPr>
          <w:lang w:val="en-GB" w:eastAsia="en-US"/>
        </w:rPr>
      </w:pPr>
      <w:r w:rsidRPr="00423EB3">
        <w:rPr>
          <w:lang w:val="en-GB" w:eastAsia="en-US"/>
        </w:rPr>
        <w:t>The Local Risk Management Function supports Enterprise Risk Management Head Office Department in the monitoring operational, ICT and reputational risk profile.</w:t>
      </w:r>
    </w:p>
    <w:p w14:paraId="4F9E1834" w14:textId="77777777" w:rsidR="00423EB3" w:rsidRPr="00423EB3" w:rsidRDefault="00423EB3" w:rsidP="00423EB3">
      <w:pPr>
        <w:jc w:val="both"/>
        <w:rPr>
          <w:u w:val="single"/>
          <w:lang w:val="en-GB" w:eastAsia="en-US"/>
        </w:rPr>
      </w:pPr>
      <w:r w:rsidRPr="00423EB3">
        <w:rPr>
          <w:u w:val="single"/>
          <w:lang w:val="en-GB" w:eastAsia="en-US"/>
        </w:rPr>
        <w:t>Level three controls</w:t>
      </w:r>
    </w:p>
    <w:p w14:paraId="7F136D6F" w14:textId="77777777" w:rsidR="00423EB3" w:rsidRPr="00423EB3" w:rsidRDefault="00423EB3" w:rsidP="00423EB3">
      <w:pPr>
        <w:jc w:val="both"/>
        <w:rPr>
          <w:lang w:val="en-GB" w:eastAsia="en-US"/>
        </w:rPr>
      </w:pPr>
      <w:r w:rsidRPr="00423EB3">
        <w:rPr>
          <w:lang w:val="en-GB" w:eastAsia="en-US"/>
        </w:rPr>
        <w:t>The Local Audit Function, based on its own audit programme, carries out an independent review of the adequacy and effectiveness of the overall outsourcing management process through a risk-based approach and targeted controls of individual outsourced Functions.</w:t>
      </w:r>
    </w:p>
    <w:p w14:paraId="275A46C5" w14:textId="77777777" w:rsidR="00423EB3" w:rsidRPr="00423EB3" w:rsidRDefault="00423EB3" w:rsidP="00423EB3">
      <w:pPr>
        <w:jc w:val="both"/>
        <w:rPr>
          <w:lang w:val="en-GB"/>
        </w:rPr>
      </w:pPr>
      <w:r w:rsidRPr="00423EB3">
        <w:rPr>
          <w:lang w:val="en-GB"/>
        </w:rPr>
        <w:t>Also, the relevant information regarding intra-company outsourcing (e.g. new outsourcing arrangements) are shared with the Branch’s management during Branch’s Management Committees.</w:t>
      </w:r>
    </w:p>
    <w:p w14:paraId="4D59A864" w14:textId="77777777" w:rsidR="00423EB3" w:rsidRPr="00423EB3" w:rsidRDefault="00423EB3" w:rsidP="00423EB3">
      <w:pPr>
        <w:jc w:val="both"/>
        <w:rPr>
          <w:lang w:val="en-GB"/>
        </w:rPr>
      </w:pPr>
    </w:p>
    <w:p w14:paraId="039DE058"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45" w:name="_Toc146803446"/>
      <w:bookmarkStart w:id="46" w:name="_Toc205390304"/>
      <w:r w:rsidRPr="00423EB3">
        <w:rPr>
          <w:rFonts w:eastAsiaTheme="majorEastAsia" w:cstheme="majorBidi"/>
          <w:b/>
          <w:bCs/>
          <w:color w:val="000000" w:themeColor="text1"/>
          <w:sz w:val="24"/>
          <w:szCs w:val="24"/>
          <w:lang w:val="en-GB" w:eastAsia="en-US"/>
        </w:rPr>
        <w:t>TRAINING AND COMMUNICATION</w:t>
      </w:r>
      <w:bookmarkEnd w:id="45"/>
      <w:bookmarkEnd w:id="46"/>
      <w:r w:rsidRPr="00423EB3">
        <w:rPr>
          <w:rFonts w:eastAsiaTheme="majorEastAsia" w:cstheme="majorBidi"/>
          <w:b/>
          <w:bCs/>
          <w:color w:val="000000" w:themeColor="text1"/>
          <w:sz w:val="24"/>
          <w:szCs w:val="24"/>
          <w:lang w:val="en-GB" w:eastAsia="en-US"/>
        </w:rPr>
        <w:t xml:space="preserve"> </w:t>
      </w:r>
    </w:p>
    <w:p w14:paraId="5AB4458B" w14:textId="77777777" w:rsidR="00423EB3" w:rsidRPr="00423EB3" w:rsidRDefault="00423EB3" w:rsidP="00423EB3">
      <w:pPr>
        <w:jc w:val="both"/>
        <w:rPr>
          <w:lang w:val="en-GB" w:eastAsia="en-US"/>
        </w:rPr>
      </w:pPr>
      <w:r w:rsidRPr="00423EB3">
        <w:rPr>
          <w:lang w:val="en-GB" w:eastAsia="en-US"/>
        </w:rPr>
        <w:t xml:space="preserve">All employees who are given the role/tasks of engaging in outsourcing activities will benefit, where relevant, from specific training to ensure they understand the requirements of the role and have the capacity to take on those responsibilities. </w:t>
      </w:r>
    </w:p>
    <w:p w14:paraId="50DCBA77" w14:textId="77777777" w:rsidR="00423EB3" w:rsidRPr="00423EB3" w:rsidRDefault="00423EB3" w:rsidP="00423EB3">
      <w:pPr>
        <w:jc w:val="both"/>
        <w:rPr>
          <w:lang w:val="en-GB" w:eastAsia="en-US"/>
        </w:rPr>
      </w:pPr>
      <w:r w:rsidRPr="00423EB3">
        <w:rPr>
          <w:lang w:val="en-GB" w:eastAsia="en-US"/>
        </w:rPr>
        <w:t>Any recommended and ancillary training will be provided time to time thorough ISPL and/or ISP Group learning platforms.</w:t>
      </w:r>
    </w:p>
    <w:p w14:paraId="3EEA4052" w14:textId="77777777" w:rsidR="00423EB3" w:rsidRPr="00423EB3" w:rsidRDefault="00423EB3" w:rsidP="00423EB3">
      <w:pPr>
        <w:jc w:val="both"/>
        <w:rPr>
          <w:lang w:val="en-GB" w:eastAsia="en-US"/>
        </w:rPr>
      </w:pPr>
    </w:p>
    <w:p w14:paraId="3BB26281"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47" w:name="_Toc146803447"/>
      <w:bookmarkStart w:id="48" w:name="_Toc205390305"/>
      <w:bookmarkStart w:id="49" w:name="_Hlk134636353"/>
      <w:r w:rsidRPr="00423EB3">
        <w:rPr>
          <w:rFonts w:eastAsiaTheme="majorEastAsia" w:cstheme="majorBidi"/>
          <w:b/>
          <w:bCs/>
          <w:color w:val="000000" w:themeColor="text1"/>
          <w:sz w:val="24"/>
          <w:szCs w:val="24"/>
          <w:lang w:val="en-GB" w:eastAsia="en-US"/>
        </w:rPr>
        <w:t>REVIEW OF OUTSOURCING RELATIONSHIPS</w:t>
      </w:r>
      <w:bookmarkEnd w:id="47"/>
      <w:bookmarkEnd w:id="48"/>
    </w:p>
    <w:p w14:paraId="4579CB1A" w14:textId="77777777" w:rsidR="00423EB3" w:rsidRPr="00423EB3" w:rsidRDefault="00423EB3" w:rsidP="00423EB3">
      <w:pPr>
        <w:jc w:val="both"/>
        <w:rPr>
          <w:b/>
          <w:bCs/>
          <w:color w:val="000000" w:themeColor="text1"/>
          <w:szCs w:val="20"/>
          <w:lang w:val="en-GB"/>
        </w:rPr>
      </w:pPr>
    </w:p>
    <w:p w14:paraId="6C716EEC"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lastRenderedPageBreak/>
        <w:t>Intra-group or external outsourcing</w:t>
      </w:r>
    </w:p>
    <w:p w14:paraId="56B942B4" w14:textId="77777777" w:rsidR="00423EB3" w:rsidRPr="00423EB3" w:rsidRDefault="00423EB3" w:rsidP="00423EB3">
      <w:pPr>
        <w:jc w:val="both"/>
        <w:rPr>
          <w:szCs w:val="20"/>
          <w:lang w:val="en-GB"/>
        </w:rPr>
      </w:pPr>
      <w:r w:rsidRPr="00423EB3">
        <w:rPr>
          <w:color w:val="000000" w:themeColor="text1"/>
          <w:szCs w:val="20"/>
          <w:lang w:val="en-GB"/>
        </w:rPr>
        <w:t xml:space="preserve">For the outsourcing arrangements falling under intra-group or external outsourcing, ISPL follows the review process designed and implemented at Group level </w:t>
      </w:r>
      <w:r w:rsidRPr="00423EB3">
        <w:rPr>
          <w:szCs w:val="20"/>
          <w:lang w:val="en-GB"/>
        </w:rPr>
        <w:t>(please refer to the relevant section 6.9 “Review of outsourcing” of the Group Guidelines on outsourcing).</w:t>
      </w:r>
    </w:p>
    <w:p w14:paraId="1C40CDAF" w14:textId="77777777" w:rsidR="00423EB3" w:rsidRPr="00423EB3" w:rsidRDefault="00423EB3" w:rsidP="00423EB3">
      <w:pPr>
        <w:jc w:val="both"/>
        <w:rPr>
          <w:b/>
          <w:bCs/>
          <w:color w:val="000000" w:themeColor="text1"/>
          <w:szCs w:val="20"/>
          <w:lang w:val="en-GB"/>
        </w:rPr>
      </w:pPr>
    </w:p>
    <w:p w14:paraId="7D1F6153"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Intra-company outsourcing</w:t>
      </w:r>
    </w:p>
    <w:p w14:paraId="37E5BA8B" w14:textId="77777777" w:rsidR="00423EB3" w:rsidRPr="00423EB3" w:rsidRDefault="00423EB3" w:rsidP="00423EB3">
      <w:pPr>
        <w:jc w:val="both"/>
        <w:rPr>
          <w:szCs w:val="20"/>
          <w:lang w:val="en-GB"/>
        </w:rPr>
      </w:pPr>
      <w:r w:rsidRPr="00423EB3">
        <w:rPr>
          <w:color w:val="000000" w:themeColor="text1"/>
          <w:szCs w:val="20"/>
          <w:lang w:val="en-GB"/>
        </w:rPr>
        <w:t xml:space="preserve">For the intra-company outsourcings, </w:t>
      </w:r>
      <w:r w:rsidRPr="00423EB3">
        <w:rPr>
          <w:szCs w:val="20"/>
          <w:lang w:val="en-GB"/>
        </w:rPr>
        <w:t>in order to check the actual risk profile, each outsourcing arrangement is re-assessed, by the ISPL Outsourcing accountable with the support of Outsourcing Coordinator, in the case of events that significantly modify the risk profile of the outsourced function.</w:t>
      </w:r>
    </w:p>
    <w:p w14:paraId="0332370C" w14:textId="77777777" w:rsidR="00423EB3" w:rsidRPr="00423EB3" w:rsidRDefault="00423EB3" w:rsidP="00423EB3">
      <w:pPr>
        <w:spacing w:after="0" w:line="240" w:lineRule="auto"/>
        <w:jc w:val="both"/>
        <w:rPr>
          <w:szCs w:val="20"/>
          <w:lang w:val="en-GB"/>
        </w:rPr>
      </w:pPr>
      <w:bookmarkStart w:id="50" w:name="_Hlk137568017"/>
      <w:r w:rsidRPr="00423EB3">
        <w:rPr>
          <w:szCs w:val="20"/>
          <w:lang w:val="en-GB"/>
        </w:rPr>
        <w:t xml:space="preserve">With reference to outsourcing arrangements for which the ISPL Outsourcing accountable is the Local Compliance Function, such Function liaises with relevant Head Office Compliance Departments to verify the consistency of the information received, in case of documented divergences between UK and EU regulatory requirements. The outcome of such assessment is duly recorded. </w:t>
      </w:r>
    </w:p>
    <w:p w14:paraId="387684F4" w14:textId="77777777" w:rsidR="00423EB3" w:rsidRPr="00423EB3" w:rsidRDefault="00423EB3" w:rsidP="00423EB3">
      <w:pPr>
        <w:spacing w:after="0" w:line="240" w:lineRule="auto"/>
        <w:jc w:val="both"/>
        <w:rPr>
          <w:szCs w:val="20"/>
          <w:lang w:val="en-GB"/>
        </w:rPr>
      </w:pPr>
    </w:p>
    <w:p w14:paraId="35D743F5" w14:textId="77777777" w:rsidR="00423EB3" w:rsidRPr="00423EB3" w:rsidRDefault="00423EB3" w:rsidP="00423EB3">
      <w:pPr>
        <w:jc w:val="both"/>
        <w:rPr>
          <w:szCs w:val="20"/>
          <w:lang w:val="en-GB"/>
        </w:rPr>
      </w:pPr>
      <w:r w:rsidRPr="00423EB3">
        <w:rPr>
          <w:szCs w:val="20"/>
          <w:lang w:val="en-GB"/>
        </w:rPr>
        <w:t>Furthermore, the Local Compliance Function may annually request relevant Head Office Compliance Departments to perform ad hoc controls on specific ISPL customers / transactions with specific reference to such regulatory areas for which the Local Compliance Function receives MI containing data at ISP IMI CIB Division level.</w:t>
      </w:r>
    </w:p>
    <w:p w14:paraId="1E56EB24" w14:textId="77777777" w:rsidR="00423EB3" w:rsidRPr="00423EB3" w:rsidRDefault="00423EB3" w:rsidP="00423EB3">
      <w:pPr>
        <w:jc w:val="both"/>
        <w:rPr>
          <w:szCs w:val="20"/>
          <w:lang w:val="en-GB"/>
        </w:rPr>
      </w:pPr>
    </w:p>
    <w:p w14:paraId="07879574"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51" w:name="_Toc146803448"/>
      <w:bookmarkStart w:id="52" w:name="_Toc205390306"/>
      <w:r w:rsidRPr="00423EB3">
        <w:rPr>
          <w:rFonts w:eastAsiaTheme="majorEastAsia" w:cstheme="majorBidi"/>
          <w:b/>
          <w:bCs/>
          <w:color w:val="000000" w:themeColor="text1"/>
          <w:sz w:val="24"/>
          <w:szCs w:val="24"/>
          <w:lang w:val="en-GB" w:eastAsia="en-US"/>
        </w:rPr>
        <w:t>DOCUMENT REVIEW</w:t>
      </w:r>
      <w:bookmarkEnd w:id="51"/>
      <w:bookmarkEnd w:id="52"/>
      <w:r w:rsidRPr="00423EB3">
        <w:rPr>
          <w:rFonts w:eastAsiaTheme="majorEastAsia" w:cstheme="majorBidi"/>
          <w:b/>
          <w:bCs/>
          <w:color w:val="000000" w:themeColor="text1"/>
          <w:sz w:val="24"/>
          <w:szCs w:val="24"/>
          <w:lang w:val="en-GB" w:eastAsia="en-US"/>
        </w:rPr>
        <w:t xml:space="preserve"> </w:t>
      </w:r>
    </w:p>
    <w:p w14:paraId="777D40A7" w14:textId="77777777" w:rsidR="00423EB3" w:rsidRPr="00423EB3" w:rsidRDefault="00423EB3" w:rsidP="00423EB3">
      <w:pPr>
        <w:jc w:val="both"/>
        <w:rPr>
          <w:szCs w:val="20"/>
          <w:lang w:val="en-GB"/>
        </w:rPr>
      </w:pPr>
      <w:r w:rsidRPr="00423EB3">
        <w:rPr>
          <w:szCs w:val="20"/>
          <w:lang w:val="en-GB"/>
        </w:rPr>
        <w:t xml:space="preserve">The content of this document is reviewed annually as well as upon the occurrence of relevant circumstances which require amendments and/or integrations in order to ensure that the list of outsourced activities and related ownership/roles, the Services provided by it are always updated and monitored. </w:t>
      </w:r>
    </w:p>
    <w:p w14:paraId="1B264BBE" w14:textId="77777777" w:rsidR="00423EB3" w:rsidRPr="00423EB3" w:rsidRDefault="00423EB3" w:rsidP="00423EB3">
      <w:pPr>
        <w:jc w:val="both"/>
        <w:rPr>
          <w:szCs w:val="20"/>
          <w:lang w:val="en-GB"/>
        </w:rPr>
      </w:pPr>
      <w:r w:rsidRPr="00423EB3">
        <w:rPr>
          <w:szCs w:val="20"/>
          <w:lang w:val="en-GB"/>
        </w:rPr>
        <w:t xml:space="preserve">Each Branch </w:t>
      </w:r>
      <w:r w:rsidRPr="00423EB3">
        <w:rPr>
          <w:color w:val="000000"/>
          <w:sz w:val="18"/>
          <w:szCs w:val="18"/>
          <w:lang w:val="en-GB"/>
        </w:rPr>
        <w:t xml:space="preserve">Function </w:t>
      </w:r>
      <w:r w:rsidRPr="00423EB3">
        <w:rPr>
          <w:szCs w:val="20"/>
          <w:lang w:val="en-GB"/>
        </w:rPr>
        <w:t xml:space="preserve"> is responsible of the update of the outsourcing for which is accountable, where needed. </w:t>
      </w:r>
    </w:p>
    <w:bookmarkEnd w:id="50"/>
    <w:p w14:paraId="27348247" w14:textId="77777777" w:rsidR="00423EB3" w:rsidRPr="00423EB3" w:rsidRDefault="00423EB3" w:rsidP="00423EB3">
      <w:pPr>
        <w:jc w:val="both"/>
        <w:rPr>
          <w:szCs w:val="20"/>
          <w:lang w:val="en-GB"/>
        </w:rPr>
      </w:pPr>
      <w:r w:rsidRPr="00423EB3">
        <w:rPr>
          <w:szCs w:val="20"/>
          <w:lang w:val="en-GB"/>
        </w:rPr>
        <w:t>Any changes need to be notified to SMF24</w:t>
      </w:r>
      <w:r w:rsidRPr="00423EB3">
        <w:rPr>
          <w:color w:val="FF0000"/>
          <w:szCs w:val="20"/>
          <w:lang w:val="en-GB"/>
        </w:rPr>
        <w:t xml:space="preserve"> </w:t>
      </w:r>
      <w:r w:rsidRPr="00423EB3">
        <w:rPr>
          <w:szCs w:val="20"/>
          <w:lang w:val="en-GB"/>
        </w:rPr>
        <w:t>that is responsible of overall update of the present document and of submitting it to the Branch’s Management Committee.</w:t>
      </w:r>
    </w:p>
    <w:p w14:paraId="2476B7DC" w14:textId="77777777" w:rsidR="00423EB3" w:rsidRPr="00423EB3" w:rsidRDefault="00423EB3" w:rsidP="00423EB3">
      <w:pPr>
        <w:jc w:val="both"/>
        <w:rPr>
          <w:szCs w:val="20"/>
          <w:lang w:val="en-GB"/>
        </w:rPr>
      </w:pPr>
      <w:r w:rsidRPr="00423EB3">
        <w:rPr>
          <w:szCs w:val="20"/>
          <w:lang w:val="en-GB"/>
        </w:rPr>
        <w:t xml:space="preserve">For the update of the document, each Branch </w:t>
      </w:r>
      <w:r w:rsidRPr="00423EB3">
        <w:rPr>
          <w:color w:val="000000"/>
          <w:sz w:val="18"/>
          <w:szCs w:val="18"/>
          <w:lang w:val="en-GB"/>
        </w:rPr>
        <w:t>Function</w:t>
      </w:r>
      <w:r w:rsidRPr="00423EB3">
        <w:rPr>
          <w:szCs w:val="20"/>
          <w:lang w:val="en-GB"/>
        </w:rPr>
        <w:t xml:space="preserve"> is responsible to provide to SMF24</w:t>
      </w:r>
      <w:r w:rsidRPr="00423EB3">
        <w:rPr>
          <w:color w:val="FF0000"/>
          <w:szCs w:val="20"/>
          <w:lang w:val="en-GB"/>
        </w:rPr>
        <w:t xml:space="preserve"> </w:t>
      </w:r>
      <w:r w:rsidRPr="00423EB3">
        <w:rPr>
          <w:szCs w:val="20"/>
          <w:lang w:val="en-GB"/>
        </w:rPr>
        <w:t xml:space="preserve">the relevant Outsourcing Forms duly updated and agreed with the Head Office relevant structures. </w:t>
      </w:r>
    </w:p>
    <w:p w14:paraId="79783322" w14:textId="77777777" w:rsidR="00423EB3" w:rsidRPr="00423EB3" w:rsidRDefault="00423EB3" w:rsidP="00423EB3">
      <w:pPr>
        <w:jc w:val="both"/>
        <w:rPr>
          <w:szCs w:val="20"/>
          <w:lang w:val="en-GB"/>
        </w:rPr>
      </w:pPr>
      <w:r w:rsidRPr="00423EB3">
        <w:rPr>
          <w:szCs w:val="20"/>
          <w:lang w:val="en-GB"/>
        </w:rPr>
        <w:t xml:space="preserve">The Local Compliance  Function is in charge of monitoring and updating the relevant regulatory requirements impacting the provision of the present document. In case the Local Compliance Function identifies the need of update/review of the document, it promptly informs SMF 24. </w:t>
      </w:r>
    </w:p>
    <w:p w14:paraId="134E92BF" w14:textId="77777777" w:rsidR="00423EB3" w:rsidRPr="00423EB3" w:rsidRDefault="00423EB3" w:rsidP="00423EB3">
      <w:pPr>
        <w:jc w:val="both"/>
        <w:rPr>
          <w:szCs w:val="20"/>
          <w:lang w:val="en-GB"/>
        </w:rPr>
      </w:pPr>
      <w:r w:rsidRPr="00423EB3">
        <w:rPr>
          <w:szCs w:val="20"/>
          <w:lang w:val="en-GB"/>
        </w:rPr>
        <w:t>In case the SMF24</w:t>
      </w:r>
      <w:r w:rsidRPr="00423EB3">
        <w:rPr>
          <w:color w:val="FF0000"/>
          <w:szCs w:val="20"/>
          <w:lang w:val="en-GB"/>
        </w:rPr>
        <w:t xml:space="preserve"> </w:t>
      </w:r>
      <w:r w:rsidRPr="00423EB3">
        <w:rPr>
          <w:szCs w:val="20"/>
          <w:lang w:val="en-GB"/>
        </w:rPr>
        <w:t>does not receive any notifications by the relevant Branch’s Functions, it assumes that no changes occurred during the last calendar year for the Branch activity outsourced.</w:t>
      </w:r>
    </w:p>
    <w:p w14:paraId="4860525F" w14:textId="77777777" w:rsidR="00423EB3" w:rsidRPr="00423EB3" w:rsidRDefault="00423EB3" w:rsidP="00423EB3">
      <w:pPr>
        <w:jc w:val="both"/>
        <w:rPr>
          <w:szCs w:val="20"/>
          <w:lang w:val="en-GB"/>
        </w:rPr>
      </w:pPr>
      <w:r w:rsidRPr="00423EB3">
        <w:rPr>
          <w:szCs w:val="20"/>
          <w:lang w:val="en-GB"/>
        </w:rPr>
        <w:t>In any case, the procedure is reviewed annually and submitted by SMF 24 to the</w:t>
      </w:r>
      <w:r w:rsidRPr="00423EB3">
        <w:rPr>
          <w:lang w:val="en-GB"/>
        </w:rPr>
        <w:t xml:space="preserve"> </w:t>
      </w:r>
      <w:r w:rsidRPr="00423EB3">
        <w:rPr>
          <w:szCs w:val="20"/>
          <w:lang w:val="en-GB"/>
        </w:rPr>
        <w:t>Branch’s Management Committee.</w:t>
      </w:r>
    </w:p>
    <w:bookmarkEnd w:id="49"/>
    <w:p w14:paraId="3244EE10" w14:textId="77777777" w:rsidR="00423EB3" w:rsidRPr="00423EB3" w:rsidRDefault="00423EB3" w:rsidP="00423EB3">
      <w:pPr>
        <w:jc w:val="both"/>
        <w:rPr>
          <w:szCs w:val="20"/>
          <w:lang w:val="en-GB"/>
        </w:rPr>
      </w:pPr>
    </w:p>
    <w:p w14:paraId="196DB6B4"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53" w:name="_Toc146803449"/>
      <w:bookmarkStart w:id="54" w:name="_Toc205390307"/>
      <w:r w:rsidRPr="00423EB3">
        <w:rPr>
          <w:rFonts w:eastAsiaTheme="majorEastAsia" w:cstheme="majorBidi"/>
          <w:b/>
          <w:bCs/>
          <w:color w:val="000000" w:themeColor="text1"/>
          <w:sz w:val="24"/>
          <w:szCs w:val="24"/>
          <w:lang w:val="en-GB" w:eastAsia="en-US"/>
        </w:rPr>
        <w:t>EXCEPTIONS MANAGEMENT</w:t>
      </w:r>
      <w:bookmarkEnd w:id="53"/>
      <w:bookmarkEnd w:id="54"/>
    </w:p>
    <w:p w14:paraId="2106D788" w14:textId="77777777" w:rsidR="00423EB3" w:rsidRPr="00423EB3" w:rsidRDefault="00423EB3" w:rsidP="00423EB3">
      <w:pPr>
        <w:jc w:val="both"/>
        <w:rPr>
          <w:lang w:val="en-GB" w:eastAsia="en-US"/>
        </w:rPr>
      </w:pPr>
      <w:r w:rsidRPr="00423EB3">
        <w:rPr>
          <w:lang w:val="en-GB" w:eastAsia="en-US"/>
        </w:rPr>
        <w:t xml:space="preserve">In the Attachment 2 of the ISP </w:t>
      </w:r>
      <w:r w:rsidRPr="00423EB3">
        <w:rPr>
          <w:szCs w:val="20"/>
          <w:lang w:val="en-GB"/>
        </w:rPr>
        <w:t xml:space="preserve">Outsourcing </w:t>
      </w:r>
      <w:r w:rsidRPr="00423EB3">
        <w:rPr>
          <w:lang w:val="en-GB" w:eastAsia="en-US"/>
        </w:rPr>
        <w:t>Guidelines a list of examples that cannot be considered as outsourcing are reported, in line with the Group requirements applied to the Branch.</w:t>
      </w:r>
    </w:p>
    <w:p w14:paraId="1E874277" w14:textId="77777777" w:rsidR="00423EB3" w:rsidRPr="00423EB3" w:rsidRDefault="00423EB3" w:rsidP="00423EB3">
      <w:pPr>
        <w:jc w:val="both"/>
        <w:rPr>
          <w:lang w:val="en-GB" w:eastAsia="en-US"/>
        </w:rPr>
      </w:pPr>
    </w:p>
    <w:p w14:paraId="460DA2B3"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55" w:name="_Toc146803450"/>
      <w:bookmarkStart w:id="56" w:name="_Toc205390308"/>
      <w:r w:rsidRPr="00423EB3">
        <w:rPr>
          <w:rFonts w:eastAsiaTheme="majorEastAsia" w:cstheme="majorBidi"/>
          <w:b/>
          <w:bCs/>
          <w:color w:val="000000" w:themeColor="text1"/>
          <w:sz w:val="24"/>
          <w:szCs w:val="24"/>
          <w:lang w:val="en-GB" w:eastAsia="en-US"/>
        </w:rPr>
        <w:lastRenderedPageBreak/>
        <w:t>BREACHES MANAGEMENT</w:t>
      </w:r>
      <w:bookmarkEnd w:id="55"/>
      <w:bookmarkEnd w:id="56"/>
    </w:p>
    <w:p w14:paraId="14279435" w14:textId="77777777" w:rsidR="00423EB3" w:rsidRPr="00423EB3" w:rsidRDefault="00423EB3" w:rsidP="00423EB3">
      <w:pPr>
        <w:jc w:val="both"/>
        <w:rPr>
          <w:lang w:val="en-GB" w:eastAsia="en-US"/>
        </w:rPr>
      </w:pPr>
      <w:r w:rsidRPr="00423EB3">
        <w:rPr>
          <w:lang w:val="en-GB" w:eastAsia="en-US"/>
        </w:rPr>
        <w:t>ISPL leverages on the process defined at Group level for the management of breach to the application of this document.</w:t>
      </w:r>
    </w:p>
    <w:p w14:paraId="4D6D6D4D" w14:textId="77777777" w:rsidR="00423EB3" w:rsidRPr="00423EB3" w:rsidRDefault="00423EB3" w:rsidP="00423EB3">
      <w:pPr>
        <w:jc w:val="both"/>
        <w:rPr>
          <w:lang w:val="en-GB" w:eastAsia="en-US"/>
        </w:rPr>
      </w:pPr>
    </w:p>
    <w:p w14:paraId="7A06F7B7"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57" w:name="_Toc146803451"/>
      <w:bookmarkStart w:id="58" w:name="_Toc205390309"/>
      <w:r w:rsidRPr="00423EB3">
        <w:rPr>
          <w:rFonts w:eastAsiaTheme="majorEastAsia" w:cstheme="majorBidi"/>
          <w:b/>
          <w:bCs/>
          <w:color w:val="000000" w:themeColor="text1"/>
          <w:sz w:val="24"/>
          <w:szCs w:val="24"/>
          <w:lang w:val="en-GB" w:eastAsia="en-US"/>
        </w:rPr>
        <w:t>RECORDKEEPING</w:t>
      </w:r>
      <w:bookmarkEnd w:id="57"/>
      <w:bookmarkEnd w:id="58"/>
    </w:p>
    <w:p w14:paraId="785A1207" w14:textId="77777777" w:rsidR="00423EB3" w:rsidRPr="00423EB3" w:rsidRDefault="00423EB3" w:rsidP="00423EB3">
      <w:pPr>
        <w:jc w:val="both"/>
        <w:rPr>
          <w:b/>
          <w:bCs/>
          <w:color w:val="000000" w:themeColor="text1"/>
          <w:szCs w:val="20"/>
          <w:lang w:val="en-GB"/>
        </w:rPr>
      </w:pPr>
    </w:p>
    <w:p w14:paraId="32727BC6"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Intra-group or external outsourcing</w:t>
      </w:r>
    </w:p>
    <w:p w14:paraId="6D031DB0" w14:textId="77777777" w:rsidR="00423EB3" w:rsidRPr="00423EB3" w:rsidRDefault="00423EB3" w:rsidP="00423EB3">
      <w:pPr>
        <w:jc w:val="both"/>
        <w:rPr>
          <w:lang w:val="en-GB"/>
        </w:rPr>
      </w:pPr>
      <w:r w:rsidRPr="00423EB3">
        <w:rPr>
          <w:color w:val="000000" w:themeColor="text1"/>
          <w:szCs w:val="20"/>
          <w:lang w:val="en-GB"/>
        </w:rPr>
        <w:t xml:space="preserve">For the outsourcing arrangement falling under intra-group or external outsourcing </w:t>
      </w:r>
      <w:r w:rsidRPr="00423EB3">
        <w:rPr>
          <w:lang w:val="en-GB"/>
        </w:rPr>
        <w:t xml:space="preserve">the Register of outsourcing </w:t>
      </w:r>
      <w:r w:rsidRPr="00423EB3">
        <w:rPr>
          <w:lang w:val="en-GB" w:eastAsia="en-US"/>
        </w:rPr>
        <w:t>is</w:t>
      </w:r>
      <w:r w:rsidRPr="00423EB3">
        <w:rPr>
          <w:lang w:val="en-GB"/>
        </w:rPr>
        <w:t xml:space="preserve"> maintained at Head Office level by relevant Group function. </w:t>
      </w:r>
    </w:p>
    <w:p w14:paraId="2B96E312" w14:textId="77777777" w:rsidR="00423EB3" w:rsidRPr="00423EB3" w:rsidRDefault="00423EB3" w:rsidP="00423EB3">
      <w:pPr>
        <w:jc w:val="both"/>
        <w:rPr>
          <w:lang w:val="en-GB"/>
        </w:rPr>
      </w:pPr>
    </w:p>
    <w:p w14:paraId="56920660" w14:textId="77777777" w:rsidR="00423EB3" w:rsidRPr="00423EB3" w:rsidRDefault="00423EB3" w:rsidP="00423EB3">
      <w:pPr>
        <w:jc w:val="both"/>
        <w:rPr>
          <w:b/>
          <w:bCs/>
          <w:color w:val="000000" w:themeColor="text1"/>
          <w:szCs w:val="20"/>
          <w:lang w:val="en-GB"/>
        </w:rPr>
      </w:pPr>
      <w:r w:rsidRPr="00423EB3">
        <w:rPr>
          <w:b/>
          <w:bCs/>
          <w:color w:val="000000" w:themeColor="text1"/>
          <w:szCs w:val="20"/>
          <w:lang w:val="en-GB"/>
        </w:rPr>
        <w:t>Intra-company outsourcing</w:t>
      </w:r>
    </w:p>
    <w:p w14:paraId="3B0B6CBD" w14:textId="77777777" w:rsidR="00423EB3" w:rsidRPr="00423EB3" w:rsidRDefault="00423EB3" w:rsidP="00423EB3">
      <w:pPr>
        <w:jc w:val="both"/>
        <w:rPr>
          <w:lang w:val="en-GB"/>
        </w:rPr>
      </w:pPr>
      <w:r w:rsidRPr="00423EB3">
        <w:rPr>
          <w:color w:val="000000" w:themeColor="text1"/>
          <w:szCs w:val="20"/>
          <w:lang w:val="en-GB"/>
        </w:rPr>
        <w:t>For the intra-company outsourcings</w:t>
      </w:r>
      <w:r w:rsidRPr="00423EB3">
        <w:rPr>
          <w:lang w:val="en-GB"/>
        </w:rPr>
        <w:t>, the list of outsourcing arrangements, is reported in the Outsourcing Forms (see Appendix 1), including also the information flows agreed to be shared between ISPL and the Head Office structures.</w:t>
      </w:r>
    </w:p>
    <w:p w14:paraId="40575CA9" w14:textId="77777777" w:rsidR="00423EB3" w:rsidRPr="00423EB3" w:rsidRDefault="00423EB3" w:rsidP="00423EB3">
      <w:pPr>
        <w:jc w:val="both"/>
        <w:rPr>
          <w:lang w:val="en-GB"/>
        </w:rPr>
      </w:pPr>
    </w:p>
    <w:p w14:paraId="728A9C9A"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bookmarkStart w:id="59" w:name="_Toc146803452"/>
      <w:bookmarkStart w:id="60" w:name="_Toc205390310"/>
      <w:r w:rsidRPr="00423EB3">
        <w:rPr>
          <w:rFonts w:eastAsiaTheme="majorEastAsia" w:cstheme="majorBidi"/>
          <w:b/>
          <w:bCs/>
          <w:color w:val="000000" w:themeColor="text1"/>
          <w:sz w:val="24"/>
          <w:szCs w:val="24"/>
          <w:lang w:val="en-GB" w:eastAsia="en-US"/>
        </w:rPr>
        <w:t>ASSOCIATED DOCUMENTS</w:t>
      </w:r>
      <w:bookmarkEnd w:id="59"/>
      <w:bookmarkEnd w:id="60"/>
    </w:p>
    <w:p w14:paraId="4AA6BEA6" w14:textId="77777777" w:rsidR="00423EB3" w:rsidRPr="00423EB3" w:rsidRDefault="00423EB3" w:rsidP="00423EB3">
      <w:pPr>
        <w:jc w:val="both"/>
        <w:rPr>
          <w:color w:val="000000" w:themeColor="text1"/>
          <w:szCs w:val="20"/>
          <w:lang w:val="en-GB"/>
        </w:rPr>
      </w:pPr>
      <w:r w:rsidRPr="00423EB3">
        <w:rPr>
          <w:color w:val="000000" w:themeColor="text1"/>
          <w:szCs w:val="20"/>
          <w:lang w:val="en-GB"/>
        </w:rPr>
        <w:t xml:space="preserve">Please find below the documentation that are related to this document. </w:t>
      </w:r>
    </w:p>
    <w:p w14:paraId="79ECC622" w14:textId="77777777" w:rsidR="00423EB3" w:rsidRPr="00423EB3" w:rsidRDefault="00423EB3" w:rsidP="00423EB3">
      <w:pPr>
        <w:jc w:val="both"/>
        <w:rPr>
          <w:color w:val="000000" w:themeColor="text1"/>
          <w:szCs w:val="20"/>
          <w:lang w:val="en-GB"/>
        </w:rPr>
      </w:pPr>
    </w:p>
    <w:p w14:paraId="0B7A12C5" w14:textId="77777777" w:rsidR="00423EB3" w:rsidRPr="00423EB3" w:rsidRDefault="00423EB3" w:rsidP="00423EB3">
      <w:pPr>
        <w:jc w:val="both"/>
        <w:rPr>
          <w:color w:val="000000" w:themeColor="text1"/>
          <w:szCs w:val="20"/>
          <w:lang w:val="en-GB"/>
        </w:rPr>
      </w:pPr>
    </w:p>
    <w:tbl>
      <w:tblPr>
        <w:tblStyle w:val="TableGrid"/>
        <w:tblW w:w="0" w:type="auto"/>
        <w:tblLook w:val="04A0" w:firstRow="1" w:lastRow="0" w:firstColumn="1" w:lastColumn="0" w:noHBand="0" w:noVBand="1"/>
      </w:tblPr>
      <w:tblGrid>
        <w:gridCol w:w="2418"/>
        <w:gridCol w:w="2395"/>
        <w:gridCol w:w="2444"/>
        <w:gridCol w:w="2371"/>
      </w:tblGrid>
      <w:tr w:rsidR="00423EB3" w:rsidRPr="00423EB3" w14:paraId="430696F4" w14:textId="77777777" w:rsidTr="002A683E">
        <w:tc>
          <w:tcPr>
            <w:tcW w:w="2614" w:type="dxa"/>
          </w:tcPr>
          <w:p w14:paraId="652ED253" w14:textId="77777777" w:rsidR="00423EB3" w:rsidRPr="00423EB3" w:rsidRDefault="00423EB3" w:rsidP="00423EB3">
            <w:pPr>
              <w:tabs>
                <w:tab w:val="center" w:pos="4513"/>
                <w:tab w:val="right" w:pos="9026"/>
              </w:tabs>
              <w:jc w:val="center"/>
              <w:rPr>
                <w:b/>
                <w:bCs/>
                <w:i/>
                <w:iCs/>
                <w:szCs w:val="20"/>
              </w:rPr>
            </w:pPr>
            <w:r w:rsidRPr="00423EB3">
              <w:rPr>
                <w:b/>
                <w:bCs/>
                <w:i/>
                <w:iCs/>
                <w:szCs w:val="20"/>
              </w:rPr>
              <w:t>Document Title</w:t>
            </w:r>
          </w:p>
        </w:tc>
        <w:tc>
          <w:tcPr>
            <w:tcW w:w="2614" w:type="dxa"/>
          </w:tcPr>
          <w:p w14:paraId="5047B449" w14:textId="77777777" w:rsidR="00423EB3" w:rsidRPr="00423EB3" w:rsidRDefault="00423EB3" w:rsidP="00423EB3">
            <w:pPr>
              <w:tabs>
                <w:tab w:val="center" w:pos="4513"/>
                <w:tab w:val="right" w:pos="9026"/>
              </w:tabs>
              <w:jc w:val="center"/>
              <w:rPr>
                <w:b/>
                <w:bCs/>
                <w:i/>
                <w:iCs/>
                <w:szCs w:val="20"/>
              </w:rPr>
            </w:pPr>
            <w:r w:rsidRPr="00423EB3">
              <w:rPr>
                <w:b/>
                <w:bCs/>
                <w:i/>
                <w:iCs/>
                <w:szCs w:val="20"/>
              </w:rPr>
              <w:t>Document Type</w:t>
            </w:r>
          </w:p>
        </w:tc>
        <w:tc>
          <w:tcPr>
            <w:tcW w:w="2614" w:type="dxa"/>
          </w:tcPr>
          <w:p w14:paraId="69DC3134" w14:textId="77777777" w:rsidR="00423EB3" w:rsidRPr="00423EB3" w:rsidRDefault="00423EB3" w:rsidP="00423EB3">
            <w:pPr>
              <w:tabs>
                <w:tab w:val="center" w:pos="4513"/>
                <w:tab w:val="right" w:pos="9026"/>
              </w:tabs>
              <w:jc w:val="center"/>
              <w:rPr>
                <w:b/>
                <w:bCs/>
                <w:i/>
                <w:iCs/>
                <w:szCs w:val="20"/>
              </w:rPr>
            </w:pPr>
            <w:r w:rsidRPr="00423EB3">
              <w:rPr>
                <w:b/>
                <w:bCs/>
                <w:i/>
                <w:iCs/>
                <w:szCs w:val="20"/>
              </w:rPr>
              <w:t>Relationship</w:t>
            </w:r>
          </w:p>
        </w:tc>
        <w:tc>
          <w:tcPr>
            <w:tcW w:w="2614" w:type="dxa"/>
          </w:tcPr>
          <w:p w14:paraId="3F588C2E" w14:textId="77777777" w:rsidR="00423EB3" w:rsidRPr="00423EB3" w:rsidRDefault="00423EB3" w:rsidP="00423EB3">
            <w:pPr>
              <w:tabs>
                <w:tab w:val="center" w:pos="4513"/>
                <w:tab w:val="right" w:pos="9026"/>
              </w:tabs>
              <w:jc w:val="center"/>
              <w:rPr>
                <w:b/>
                <w:bCs/>
                <w:i/>
                <w:iCs/>
                <w:szCs w:val="20"/>
              </w:rPr>
            </w:pPr>
            <w:r w:rsidRPr="00423EB3">
              <w:rPr>
                <w:b/>
                <w:bCs/>
                <w:i/>
                <w:iCs/>
                <w:szCs w:val="20"/>
              </w:rPr>
              <w:t>Location</w:t>
            </w:r>
          </w:p>
        </w:tc>
      </w:tr>
      <w:tr w:rsidR="00423EB3" w:rsidRPr="00423EB3" w14:paraId="77E873EB" w14:textId="77777777" w:rsidTr="002A683E">
        <w:tc>
          <w:tcPr>
            <w:tcW w:w="2614" w:type="dxa"/>
          </w:tcPr>
          <w:p w14:paraId="6ED9EB19" w14:textId="77777777" w:rsidR="00423EB3" w:rsidRPr="00423EB3" w:rsidRDefault="00423EB3" w:rsidP="00423EB3">
            <w:pPr>
              <w:tabs>
                <w:tab w:val="center" w:pos="4513"/>
                <w:tab w:val="right" w:pos="9026"/>
              </w:tabs>
              <w:rPr>
                <w:i/>
                <w:iCs/>
                <w:szCs w:val="20"/>
              </w:rPr>
            </w:pPr>
            <w:hyperlink r:id="rId8" w:anchor="page=1" w:history="1">
              <w:r w:rsidRPr="00423EB3">
                <w:rPr>
                  <w:i/>
                  <w:iCs/>
                  <w:color w:val="0563C1"/>
                  <w:szCs w:val="20"/>
                  <w:u w:val="single"/>
                </w:rPr>
                <w:t>Group Guidelines on Outsourcing</w:t>
              </w:r>
            </w:hyperlink>
          </w:p>
        </w:tc>
        <w:tc>
          <w:tcPr>
            <w:tcW w:w="2614" w:type="dxa"/>
          </w:tcPr>
          <w:p w14:paraId="391D23D4" w14:textId="77777777" w:rsidR="00423EB3" w:rsidRPr="00423EB3" w:rsidRDefault="00423EB3" w:rsidP="00423EB3">
            <w:pPr>
              <w:tabs>
                <w:tab w:val="center" w:pos="4513"/>
                <w:tab w:val="right" w:pos="9026"/>
              </w:tabs>
              <w:rPr>
                <w:i/>
                <w:iCs/>
                <w:szCs w:val="20"/>
              </w:rPr>
            </w:pPr>
            <w:r w:rsidRPr="00423EB3">
              <w:rPr>
                <w:i/>
                <w:iCs/>
                <w:szCs w:val="20"/>
              </w:rPr>
              <w:t xml:space="preserve">Guidelines </w:t>
            </w:r>
          </w:p>
        </w:tc>
        <w:tc>
          <w:tcPr>
            <w:tcW w:w="2614" w:type="dxa"/>
          </w:tcPr>
          <w:p w14:paraId="2DF45EB3" w14:textId="77777777" w:rsidR="00423EB3" w:rsidRPr="00423EB3" w:rsidRDefault="00423EB3" w:rsidP="00423EB3">
            <w:pPr>
              <w:tabs>
                <w:tab w:val="center" w:pos="4513"/>
                <w:tab w:val="right" w:pos="9026"/>
              </w:tabs>
              <w:rPr>
                <w:i/>
                <w:iCs/>
                <w:szCs w:val="20"/>
              </w:rPr>
            </w:pPr>
            <w:r w:rsidRPr="00423EB3">
              <w:rPr>
                <w:i/>
                <w:iCs/>
                <w:szCs w:val="20"/>
              </w:rPr>
              <w:t>Describes the Group’s approach to outsourcing which applies to ISPL arrangements</w:t>
            </w:r>
          </w:p>
        </w:tc>
        <w:tc>
          <w:tcPr>
            <w:tcW w:w="2614" w:type="dxa"/>
          </w:tcPr>
          <w:p w14:paraId="12E1B4F9" w14:textId="77777777" w:rsidR="00423EB3" w:rsidRPr="00423EB3" w:rsidRDefault="00423EB3" w:rsidP="00423EB3">
            <w:pPr>
              <w:tabs>
                <w:tab w:val="center" w:pos="4513"/>
                <w:tab w:val="right" w:pos="9026"/>
              </w:tabs>
              <w:rPr>
                <w:b/>
                <w:bCs/>
                <w:i/>
                <w:iCs/>
                <w:szCs w:val="20"/>
              </w:rPr>
            </w:pPr>
            <w:r w:rsidRPr="00423EB3">
              <w:rPr>
                <w:b/>
                <w:bCs/>
                <w:i/>
                <w:iCs/>
                <w:szCs w:val="20"/>
              </w:rPr>
              <w:t>[N/A]</w:t>
            </w:r>
          </w:p>
        </w:tc>
      </w:tr>
    </w:tbl>
    <w:p w14:paraId="2BB3F8CE" w14:textId="77777777" w:rsidR="00423EB3" w:rsidRPr="00423EB3" w:rsidRDefault="00423EB3" w:rsidP="00423EB3">
      <w:pPr>
        <w:rPr>
          <w:i/>
          <w:iCs/>
          <w:color w:val="000000" w:themeColor="text1"/>
          <w:szCs w:val="20"/>
          <w:lang w:val="en-GB"/>
        </w:rPr>
      </w:pPr>
    </w:p>
    <w:p w14:paraId="325CC92F" w14:textId="77777777" w:rsidR="00423EB3" w:rsidRPr="00423EB3" w:rsidRDefault="00423EB3" w:rsidP="00423EB3">
      <w:pPr>
        <w:rPr>
          <w:b/>
          <w:bCs/>
          <w:color w:val="000000" w:themeColor="text1"/>
          <w:szCs w:val="20"/>
          <w:lang w:val="en-GB"/>
        </w:rPr>
      </w:pPr>
    </w:p>
    <w:p w14:paraId="2C9EDB74" w14:textId="77777777" w:rsidR="00423EB3" w:rsidRPr="00423EB3" w:rsidRDefault="00423EB3" w:rsidP="00423EB3">
      <w:pPr>
        <w:rPr>
          <w:b/>
          <w:bCs/>
          <w:color w:val="000000" w:themeColor="text1"/>
          <w:szCs w:val="20"/>
          <w:lang w:val="en-GB"/>
        </w:rPr>
      </w:pPr>
    </w:p>
    <w:p w14:paraId="6555C0A3" w14:textId="77777777" w:rsidR="00423EB3" w:rsidRPr="00423EB3" w:rsidRDefault="00423EB3" w:rsidP="00423EB3">
      <w:pPr>
        <w:keepNext/>
        <w:keepLines/>
        <w:spacing w:before="240" w:after="0"/>
        <w:outlineLvl w:val="0"/>
        <w:rPr>
          <w:rFonts w:eastAsiaTheme="majorEastAsia" w:cstheme="majorBidi"/>
          <w:b/>
          <w:bCs/>
          <w:color w:val="000000" w:themeColor="text1"/>
          <w:sz w:val="24"/>
          <w:szCs w:val="24"/>
          <w:lang w:val="en-GB" w:eastAsia="en-US"/>
        </w:rPr>
      </w:pPr>
      <w:r w:rsidRPr="00423EB3">
        <w:rPr>
          <w:rFonts w:eastAsiaTheme="majorEastAsia" w:cstheme="majorBidi"/>
          <w:b/>
          <w:bCs/>
          <w:color w:val="000000" w:themeColor="text1"/>
          <w:sz w:val="32"/>
          <w:szCs w:val="20"/>
          <w:lang w:val="en-GB" w:eastAsia="en-US"/>
        </w:rPr>
        <w:br w:type="page"/>
      </w:r>
      <w:bookmarkStart w:id="61" w:name="_Toc146803453"/>
      <w:bookmarkStart w:id="62" w:name="_Toc205390311"/>
      <w:r w:rsidRPr="00423EB3">
        <w:rPr>
          <w:rFonts w:eastAsiaTheme="majorEastAsia" w:cstheme="majorBidi"/>
          <w:b/>
          <w:bCs/>
          <w:color w:val="000000" w:themeColor="text1"/>
          <w:sz w:val="24"/>
          <w:szCs w:val="24"/>
          <w:lang w:val="en-GB" w:eastAsia="en-US"/>
        </w:rPr>
        <w:lastRenderedPageBreak/>
        <w:t>APPENDIX 1 – OUTSOURCING FORM RELATED TO OUTSOURCED ACTIVITIES</w:t>
      </w:r>
      <w:bookmarkEnd w:id="61"/>
      <w:bookmarkEnd w:id="62"/>
    </w:p>
    <w:p w14:paraId="25CC22B4" w14:textId="77777777" w:rsidR="00423EB3" w:rsidRPr="00423EB3" w:rsidRDefault="00423EB3" w:rsidP="00423EB3">
      <w:pPr>
        <w:rPr>
          <w:lang w:val="en-GB"/>
        </w:rPr>
      </w:pPr>
    </w:p>
    <w:p w14:paraId="235C260A" w14:textId="77777777" w:rsidR="00423EB3" w:rsidRPr="00423EB3" w:rsidRDefault="00423EB3" w:rsidP="00423EB3">
      <w:pPr>
        <w:rPr>
          <w:lang w:val="en-GB"/>
        </w:rPr>
      </w:pPr>
      <w:r w:rsidRPr="00423EB3">
        <w:rPr>
          <w:lang w:val="en-GB"/>
        </w:rPr>
        <w:t>In the present section, for each intra-company outsourced activity, a dedicated Outsourcing Form that includes the following information is reported:</w:t>
      </w:r>
    </w:p>
    <w:p w14:paraId="212C0E86" w14:textId="77777777" w:rsidR="00423EB3" w:rsidRPr="00423EB3" w:rsidRDefault="00423EB3" w:rsidP="00423EB3">
      <w:pPr>
        <w:numPr>
          <w:ilvl w:val="0"/>
          <w:numId w:val="12"/>
        </w:numPr>
        <w:contextualSpacing/>
        <w:rPr>
          <w:lang w:val="en-GB"/>
        </w:rPr>
      </w:pPr>
      <w:r w:rsidRPr="00423EB3">
        <w:rPr>
          <w:lang w:val="en-GB"/>
        </w:rPr>
        <w:t>Name of the activity: it identifies the activity undertaken to comply with specific Regulatory requirements;</w:t>
      </w:r>
    </w:p>
    <w:p w14:paraId="3235E9B2" w14:textId="77777777" w:rsidR="00423EB3" w:rsidRPr="00423EB3" w:rsidRDefault="00423EB3" w:rsidP="00423EB3">
      <w:pPr>
        <w:numPr>
          <w:ilvl w:val="0"/>
          <w:numId w:val="12"/>
        </w:numPr>
        <w:contextualSpacing/>
        <w:rPr>
          <w:lang w:val="en-GB"/>
        </w:rPr>
      </w:pPr>
      <w:r w:rsidRPr="00423EB3">
        <w:rPr>
          <w:lang w:val="en-GB"/>
        </w:rPr>
        <w:t>Perimeter: it points out the entity for which the activity is outsourced (ISPL);</w:t>
      </w:r>
    </w:p>
    <w:p w14:paraId="59532249" w14:textId="77777777" w:rsidR="00423EB3" w:rsidRPr="00423EB3" w:rsidRDefault="00423EB3" w:rsidP="00423EB3">
      <w:pPr>
        <w:numPr>
          <w:ilvl w:val="0"/>
          <w:numId w:val="12"/>
        </w:numPr>
        <w:contextualSpacing/>
        <w:rPr>
          <w:lang w:val="en-GB"/>
        </w:rPr>
      </w:pPr>
      <w:r w:rsidRPr="00423EB3">
        <w:rPr>
          <w:lang w:val="en-GB"/>
        </w:rPr>
        <w:t>Regulatory Area: this relates to the specific regulatory area which may be subject to outsourcing;</w:t>
      </w:r>
    </w:p>
    <w:p w14:paraId="65573571" w14:textId="77777777" w:rsidR="00423EB3" w:rsidRPr="00423EB3" w:rsidRDefault="00423EB3" w:rsidP="00423EB3">
      <w:pPr>
        <w:numPr>
          <w:ilvl w:val="0"/>
          <w:numId w:val="12"/>
        </w:numPr>
        <w:contextualSpacing/>
        <w:rPr>
          <w:lang w:val="en-GB"/>
        </w:rPr>
      </w:pPr>
      <w:r w:rsidRPr="00423EB3">
        <w:rPr>
          <w:lang w:val="en-GB"/>
        </w:rPr>
        <w:t>Office performing the outsourced activity: it identifies the Head Office structure to which ISPL outsources the specific activity to comply with regulatory requirements;</w:t>
      </w:r>
    </w:p>
    <w:p w14:paraId="5DAA119B" w14:textId="77777777" w:rsidR="00423EB3" w:rsidRPr="00423EB3" w:rsidRDefault="00423EB3" w:rsidP="00423EB3">
      <w:pPr>
        <w:numPr>
          <w:ilvl w:val="0"/>
          <w:numId w:val="12"/>
        </w:numPr>
        <w:contextualSpacing/>
        <w:rPr>
          <w:lang w:val="en-GB"/>
        </w:rPr>
      </w:pPr>
      <w:r w:rsidRPr="00423EB3">
        <w:rPr>
          <w:lang w:val="en-GB"/>
        </w:rPr>
        <w:t>Office accountable for the Outsourcing Relationship: it identifies an individual at ISPL that is accountable for the Outsourcing Relationships (which includes maintaining effective ongoing oversight of the relationship);</w:t>
      </w:r>
    </w:p>
    <w:p w14:paraId="6072542E" w14:textId="77777777" w:rsidR="00423EB3" w:rsidRPr="00423EB3" w:rsidRDefault="00423EB3" w:rsidP="00423EB3">
      <w:pPr>
        <w:numPr>
          <w:ilvl w:val="0"/>
          <w:numId w:val="5"/>
        </w:numPr>
        <w:spacing w:before="120" w:after="120"/>
        <w:contextualSpacing/>
        <w:rPr>
          <w:rFonts w:cs="Arial"/>
          <w:b/>
          <w:bCs/>
          <w:color w:val="000000" w:themeColor="text1"/>
          <w:sz w:val="18"/>
          <w:szCs w:val="18"/>
          <w:lang w:val="en-GB"/>
        </w:rPr>
      </w:pPr>
      <w:r w:rsidRPr="00423EB3">
        <w:rPr>
          <w:rFonts w:cs="Arial"/>
          <w:color w:val="000000" w:themeColor="text1"/>
          <w:sz w:val="18"/>
          <w:szCs w:val="18"/>
          <w:lang w:val="en-GB"/>
        </w:rPr>
        <w:t>O</w:t>
      </w:r>
      <w:r w:rsidRPr="00423EB3">
        <w:rPr>
          <w:rFonts w:eastAsiaTheme="majorEastAsia" w:cstheme="majorBidi"/>
          <w:color w:val="000000" w:themeColor="text1"/>
          <w:szCs w:val="20"/>
          <w:lang w:val="en-GB" w:eastAsia="en-US"/>
        </w:rPr>
        <w:t>bjective of the outsourcing: it provides an overview of the goal of the outsourcing</w:t>
      </w:r>
    </w:p>
    <w:p w14:paraId="1D143FA1" w14:textId="77777777" w:rsidR="00423EB3" w:rsidRPr="00423EB3" w:rsidRDefault="00423EB3" w:rsidP="00423EB3">
      <w:pPr>
        <w:numPr>
          <w:ilvl w:val="0"/>
          <w:numId w:val="5"/>
        </w:numPr>
        <w:contextualSpacing/>
        <w:rPr>
          <w:lang w:val="en-GB"/>
        </w:rPr>
      </w:pPr>
      <w:r w:rsidRPr="00423EB3">
        <w:rPr>
          <w:lang w:val="en-GB"/>
        </w:rPr>
        <w:t>Description of the activity: brief description of the activity undertaken to comply with specific Regulatory requirements;</w:t>
      </w:r>
    </w:p>
    <w:p w14:paraId="2CD9D1F1" w14:textId="77777777" w:rsidR="00423EB3" w:rsidRPr="00423EB3" w:rsidRDefault="00423EB3" w:rsidP="00423EB3">
      <w:pPr>
        <w:numPr>
          <w:ilvl w:val="0"/>
          <w:numId w:val="5"/>
        </w:numPr>
        <w:contextualSpacing/>
        <w:rPr>
          <w:lang w:val="en-GB"/>
        </w:rPr>
      </w:pPr>
      <w:r w:rsidRPr="00423EB3">
        <w:rPr>
          <w:lang w:val="en-GB"/>
        </w:rPr>
        <w:t>Information flows describing the information, metrics and/or data that ISPL receives from the entity it has outsourced the activity to, including:</w:t>
      </w:r>
    </w:p>
    <w:p w14:paraId="3B57C4D8" w14:textId="77777777" w:rsidR="00423EB3" w:rsidRPr="00423EB3" w:rsidRDefault="00423EB3" w:rsidP="00423EB3">
      <w:pPr>
        <w:numPr>
          <w:ilvl w:val="1"/>
          <w:numId w:val="5"/>
        </w:numPr>
        <w:contextualSpacing/>
        <w:rPr>
          <w:lang w:val="en-GB"/>
        </w:rPr>
      </w:pPr>
      <w:r w:rsidRPr="00423EB3">
        <w:rPr>
          <w:lang w:val="en-GB"/>
        </w:rPr>
        <w:t>Frequency with which it receives this information</w:t>
      </w:r>
    </w:p>
    <w:p w14:paraId="31277873" w14:textId="77777777" w:rsidR="00423EB3" w:rsidRPr="00423EB3" w:rsidRDefault="00423EB3" w:rsidP="00423EB3">
      <w:pPr>
        <w:numPr>
          <w:ilvl w:val="1"/>
          <w:numId w:val="5"/>
        </w:numPr>
        <w:contextualSpacing/>
        <w:rPr>
          <w:lang w:val="en-GB"/>
        </w:rPr>
      </w:pPr>
      <w:r w:rsidRPr="00423EB3">
        <w:rPr>
          <w:lang w:val="en-GB"/>
        </w:rPr>
        <w:t>Deadline by which the information needs to be provided</w:t>
      </w:r>
    </w:p>
    <w:p w14:paraId="52448F6B" w14:textId="77777777" w:rsidR="00423EB3" w:rsidRPr="00423EB3" w:rsidRDefault="00423EB3" w:rsidP="00423EB3">
      <w:pPr>
        <w:numPr>
          <w:ilvl w:val="1"/>
          <w:numId w:val="5"/>
        </w:numPr>
        <w:contextualSpacing/>
        <w:rPr>
          <w:lang w:val="en-GB"/>
        </w:rPr>
      </w:pPr>
      <w:r w:rsidRPr="00423EB3">
        <w:rPr>
          <w:lang w:val="en-GB"/>
        </w:rPr>
        <w:t>System/Email for submitting the information</w:t>
      </w:r>
    </w:p>
    <w:p w14:paraId="2B3EEC31" w14:textId="77777777" w:rsidR="00423EB3" w:rsidRPr="00423EB3" w:rsidRDefault="00423EB3" w:rsidP="00423EB3">
      <w:pPr>
        <w:numPr>
          <w:ilvl w:val="1"/>
          <w:numId w:val="5"/>
        </w:numPr>
        <w:contextualSpacing/>
        <w:rPr>
          <w:lang w:val="en-GB"/>
        </w:rPr>
      </w:pPr>
      <w:r w:rsidRPr="00423EB3">
        <w:rPr>
          <w:lang w:val="en-GB"/>
        </w:rPr>
        <w:t>Template for providing the information flows</w:t>
      </w:r>
    </w:p>
    <w:p w14:paraId="27F7D1FE" w14:textId="77777777" w:rsidR="00423EB3" w:rsidRPr="00423EB3" w:rsidRDefault="00423EB3" w:rsidP="00423EB3">
      <w:pPr>
        <w:numPr>
          <w:ilvl w:val="0"/>
          <w:numId w:val="5"/>
        </w:numPr>
        <w:contextualSpacing/>
        <w:rPr>
          <w:lang w:val="en-GB"/>
        </w:rPr>
      </w:pPr>
      <w:r w:rsidRPr="00423EB3">
        <w:rPr>
          <w:lang w:val="en-GB"/>
        </w:rPr>
        <w:t>Regulatory sources: it reports the external regulation sources triggering the need to perform the activity.</w:t>
      </w:r>
    </w:p>
    <w:p w14:paraId="693FCDF8" w14:textId="77777777" w:rsidR="00423EB3" w:rsidRPr="00423EB3" w:rsidRDefault="00423EB3" w:rsidP="00423EB3">
      <w:pPr>
        <w:rPr>
          <w:lang w:val="en-GB" w:eastAsia="en-US"/>
        </w:rPr>
      </w:pPr>
    </w:p>
    <w:p w14:paraId="4FCD94FC" w14:textId="77777777" w:rsidR="00423EB3" w:rsidRPr="00423EB3" w:rsidRDefault="00423EB3" w:rsidP="00423EB3">
      <w:pPr>
        <w:rPr>
          <w:lang w:val="en-GB" w:eastAsia="en-US"/>
        </w:rPr>
      </w:pPr>
    </w:p>
    <w:p w14:paraId="1CD964FC" w14:textId="77777777" w:rsidR="00423EB3" w:rsidRPr="00423EB3" w:rsidRDefault="00423EB3" w:rsidP="00423EB3">
      <w:pPr>
        <w:rPr>
          <w:b/>
          <w:bCs/>
          <w:color w:val="000000" w:themeColor="text1"/>
          <w:szCs w:val="20"/>
          <w:lang w:val="en-GB"/>
        </w:rPr>
      </w:pPr>
      <w:r w:rsidRPr="00423EB3">
        <w:rPr>
          <w:b/>
          <w:bCs/>
          <w:color w:val="000000" w:themeColor="text1"/>
          <w:szCs w:val="20"/>
          <w:lang w:val="en-GB"/>
        </w:rPr>
        <w:br w:type="page"/>
      </w:r>
    </w:p>
    <w:p w14:paraId="5B03DE6D" w14:textId="77777777" w:rsidR="00423EB3" w:rsidRPr="00423EB3" w:rsidRDefault="00423EB3" w:rsidP="00423EB3">
      <w:pPr>
        <w:jc w:val="both"/>
        <w:rPr>
          <w:b/>
          <w:bCs/>
          <w:color w:val="000000" w:themeColor="text1"/>
          <w:szCs w:val="20"/>
          <w:lang w:val="en-GB"/>
        </w:rPr>
      </w:pPr>
      <w:bookmarkStart w:id="63" w:name="_Hlk173925259"/>
      <w:r w:rsidRPr="00423EB3">
        <w:rPr>
          <w:b/>
          <w:bCs/>
          <w:color w:val="000000" w:themeColor="text1"/>
          <w:szCs w:val="20"/>
          <w:lang w:val="en-GB"/>
        </w:rPr>
        <w:lastRenderedPageBreak/>
        <w:t>Summary table of the outsourced activities</w:t>
      </w:r>
    </w:p>
    <w:tbl>
      <w:tblPr>
        <w:tblStyle w:val="TableGrid"/>
        <w:tblW w:w="10034" w:type="dxa"/>
        <w:tblLayout w:type="fixed"/>
        <w:tblLook w:val="04A0" w:firstRow="1" w:lastRow="0" w:firstColumn="1" w:lastColumn="0" w:noHBand="0" w:noVBand="1"/>
      </w:tblPr>
      <w:tblGrid>
        <w:gridCol w:w="510"/>
        <w:gridCol w:w="1984"/>
        <w:gridCol w:w="1814"/>
        <w:gridCol w:w="3458"/>
        <w:gridCol w:w="2268"/>
      </w:tblGrid>
      <w:tr w:rsidR="00423EB3" w:rsidRPr="00423EB3" w14:paraId="6C4323D5" w14:textId="77777777" w:rsidTr="002A683E">
        <w:tc>
          <w:tcPr>
            <w:tcW w:w="510" w:type="dxa"/>
            <w:tcBorders>
              <w:top w:val="nil"/>
              <w:left w:val="nil"/>
              <w:bottom w:val="nil"/>
              <w:right w:val="single" w:sz="4" w:space="0" w:color="FFFFFF" w:themeColor="background1"/>
            </w:tcBorders>
            <w:shd w:val="clear" w:color="auto" w:fill="002060"/>
            <w:vAlign w:val="center"/>
          </w:tcPr>
          <w:bookmarkEnd w:id="63"/>
          <w:p w14:paraId="3E78F55B" w14:textId="77777777" w:rsidR="00423EB3" w:rsidRPr="00423EB3" w:rsidRDefault="00423EB3" w:rsidP="00423EB3">
            <w:pPr>
              <w:tabs>
                <w:tab w:val="center" w:pos="4513"/>
                <w:tab w:val="right" w:pos="9026"/>
              </w:tabs>
              <w:jc w:val="center"/>
              <w:rPr>
                <w:rFonts w:cs="Arial"/>
                <w:b/>
                <w:bCs/>
                <w:color w:val="FFFFFF" w:themeColor="background1"/>
                <w:sz w:val="18"/>
                <w:szCs w:val="18"/>
              </w:rPr>
            </w:pPr>
            <w:r w:rsidRPr="00423EB3">
              <w:rPr>
                <w:rFonts w:cs="Arial"/>
                <w:b/>
                <w:bCs/>
                <w:color w:val="FFFFFF" w:themeColor="background1"/>
                <w:sz w:val="18"/>
                <w:szCs w:val="18"/>
              </w:rPr>
              <w:t>Nr.</w:t>
            </w:r>
          </w:p>
        </w:tc>
        <w:tc>
          <w:tcPr>
            <w:tcW w:w="1984" w:type="dxa"/>
            <w:tcBorders>
              <w:top w:val="nil"/>
              <w:left w:val="single" w:sz="4" w:space="0" w:color="FFFFFF" w:themeColor="background1"/>
              <w:bottom w:val="nil"/>
              <w:right w:val="single" w:sz="4" w:space="0" w:color="FFFFFF" w:themeColor="background1"/>
            </w:tcBorders>
            <w:shd w:val="clear" w:color="auto" w:fill="002060"/>
            <w:vAlign w:val="center"/>
          </w:tcPr>
          <w:p w14:paraId="41698444" w14:textId="77777777" w:rsidR="00423EB3" w:rsidRPr="00423EB3" w:rsidRDefault="00423EB3" w:rsidP="00423EB3">
            <w:pPr>
              <w:tabs>
                <w:tab w:val="center" w:pos="4513"/>
                <w:tab w:val="right" w:pos="9026"/>
              </w:tabs>
              <w:jc w:val="center"/>
              <w:rPr>
                <w:rFonts w:cs="Arial"/>
                <w:b/>
                <w:bCs/>
                <w:color w:val="FFFFFF" w:themeColor="background1"/>
                <w:sz w:val="18"/>
                <w:szCs w:val="18"/>
              </w:rPr>
            </w:pPr>
            <w:r w:rsidRPr="00423EB3">
              <w:rPr>
                <w:rFonts w:cs="Arial"/>
                <w:b/>
                <w:bCs/>
                <w:color w:val="FFFFFF" w:themeColor="background1"/>
                <w:sz w:val="18"/>
                <w:szCs w:val="18"/>
              </w:rPr>
              <w:t>Name of the activity</w:t>
            </w:r>
          </w:p>
        </w:tc>
        <w:tc>
          <w:tcPr>
            <w:tcW w:w="1814" w:type="dxa"/>
            <w:tcBorders>
              <w:top w:val="nil"/>
              <w:left w:val="single" w:sz="4" w:space="0" w:color="FFFFFF" w:themeColor="background1"/>
              <w:bottom w:val="nil"/>
              <w:right w:val="single" w:sz="4" w:space="0" w:color="FFFFFF" w:themeColor="background1"/>
            </w:tcBorders>
            <w:shd w:val="clear" w:color="auto" w:fill="002060"/>
            <w:vAlign w:val="center"/>
          </w:tcPr>
          <w:p w14:paraId="0804073D" w14:textId="77777777" w:rsidR="00423EB3" w:rsidRPr="00423EB3" w:rsidRDefault="00423EB3" w:rsidP="00423EB3">
            <w:pPr>
              <w:tabs>
                <w:tab w:val="center" w:pos="4513"/>
                <w:tab w:val="right" w:pos="9026"/>
              </w:tabs>
              <w:jc w:val="center"/>
              <w:rPr>
                <w:rFonts w:cs="Arial"/>
                <w:b/>
                <w:bCs/>
                <w:color w:val="FFFFFF" w:themeColor="background1"/>
                <w:sz w:val="18"/>
                <w:szCs w:val="18"/>
              </w:rPr>
            </w:pPr>
            <w:proofErr w:type="spellStart"/>
            <w:r w:rsidRPr="00423EB3">
              <w:rPr>
                <w:rFonts w:cs="Arial"/>
                <w:b/>
                <w:bCs/>
                <w:color w:val="FFFFFF" w:themeColor="background1"/>
                <w:sz w:val="18"/>
                <w:szCs w:val="18"/>
              </w:rPr>
              <w:t>Regulatory</w:t>
            </w:r>
            <w:proofErr w:type="spellEnd"/>
            <w:r w:rsidRPr="00423EB3">
              <w:rPr>
                <w:rFonts w:cs="Arial"/>
                <w:b/>
                <w:bCs/>
                <w:color w:val="FFFFFF" w:themeColor="background1"/>
                <w:sz w:val="18"/>
                <w:szCs w:val="18"/>
              </w:rPr>
              <w:t xml:space="preserve"> Area</w:t>
            </w:r>
          </w:p>
        </w:tc>
        <w:tc>
          <w:tcPr>
            <w:tcW w:w="3458" w:type="dxa"/>
            <w:tcBorders>
              <w:top w:val="nil"/>
              <w:left w:val="single" w:sz="4" w:space="0" w:color="FFFFFF" w:themeColor="background1"/>
              <w:bottom w:val="nil"/>
              <w:right w:val="single" w:sz="4" w:space="0" w:color="FFFFFF" w:themeColor="background1"/>
            </w:tcBorders>
            <w:shd w:val="clear" w:color="auto" w:fill="002060"/>
            <w:vAlign w:val="center"/>
          </w:tcPr>
          <w:p w14:paraId="1D965D2B" w14:textId="77777777" w:rsidR="00423EB3" w:rsidRPr="00423EB3" w:rsidRDefault="00423EB3" w:rsidP="00423EB3">
            <w:pPr>
              <w:tabs>
                <w:tab w:val="center" w:pos="4513"/>
                <w:tab w:val="right" w:pos="9026"/>
              </w:tabs>
              <w:jc w:val="center"/>
              <w:rPr>
                <w:rFonts w:cs="Arial"/>
                <w:b/>
                <w:bCs/>
                <w:color w:val="FFFFFF" w:themeColor="background1"/>
                <w:sz w:val="18"/>
                <w:szCs w:val="18"/>
              </w:rPr>
            </w:pPr>
            <w:r w:rsidRPr="00423EB3">
              <w:rPr>
                <w:rFonts w:cs="Arial"/>
                <w:b/>
                <w:bCs/>
                <w:color w:val="FFFFFF" w:themeColor="background1"/>
                <w:sz w:val="18"/>
                <w:szCs w:val="18"/>
              </w:rPr>
              <w:t>Office performing the outsourced activity</w:t>
            </w:r>
          </w:p>
        </w:tc>
        <w:tc>
          <w:tcPr>
            <w:tcW w:w="2268" w:type="dxa"/>
            <w:tcBorders>
              <w:top w:val="nil"/>
              <w:left w:val="single" w:sz="4" w:space="0" w:color="FFFFFF" w:themeColor="background1"/>
              <w:bottom w:val="nil"/>
              <w:right w:val="nil"/>
            </w:tcBorders>
            <w:shd w:val="clear" w:color="auto" w:fill="002060"/>
            <w:vAlign w:val="center"/>
          </w:tcPr>
          <w:p w14:paraId="2C810254" w14:textId="77777777" w:rsidR="00423EB3" w:rsidRPr="00423EB3" w:rsidRDefault="00423EB3" w:rsidP="00423EB3">
            <w:pPr>
              <w:tabs>
                <w:tab w:val="center" w:pos="4513"/>
                <w:tab w:val="right" w:pos="9026"/>
              </w:tabs>
              <w:jc w:val="center"/>
              <w:rPr>
                <w:rFonts w:cs="Arial"/>
                <w:b/>
                <w:bCs/>
                <w:color w:val="FFFFFF" w:themeColor="background1"/>
                <w:sz w:val="18"/>
                <w:szCs w:val="18"/>
              </w:rPr>
            </w:pPr>
            <w:r w:rsidRPr="00423EB3">
              <w:rPr>
                <w:rFonts w:cs="Arial"/>
                <w:b/>
                <w:bCs/>
                <w:color w:val="FFFFFF" w:themeColor="background1"/>
                <w:sz w:val="18"/>
                <w:szCs w:val="18"/>
              </w:rPr>
              <w:t>Office accountable for the Outsourcing Relationship</w:t>
            </w:r>
          </w:p>
        </w:tc>
      </w:tr>
      <w:tr w:rsidR="00423EB3" w:rsidRPr="00423EB3" w14:paraId="08A984F0"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C2A1FB" w14:textId="77777777" w:rsidR="00423EB3" w:rsidRPr="00423EB3" w:rsidRDefault="00423EB3" w:rsidP="00423EB3">
            <w:pPr>
              <w:tabs>
                <w:tab w:val="center" w:pos="4513"/>
                <w:tab w:val="right" w:pos="9026"/>
              </w:tabs>
              <w:jc w:val="center"/>
              <w:rPr>
                <w:sz w:val="18"/>
                <w:szCs w:val="18"/>
              </w:rPr>
            </w:pPr>
            <w:r w:rsidRPr="00423EB3">
              <w:rPr>
                <w:sz w:val="18"/>
                <w:szCs w:val="18"/>
              </w:rPr>
              <w:t>1</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3CD00E9" w14:textId="77777777" w:rsidR="00423EB3" w:rsidRPr="00423EB3" w:rsidRDefault="00423EB3" w:rsidP="00423EB3">
            <w:pPr>
              <w:tabs>
                <w:tab w:val="center" w:pos="4513"/>
                <w:tab w:val="right" w:pos="9026"/>
              </w:tabs>
              <w:rPr>
                <w:sz w:val="18"/>
                <w:szCs w:val="18"/>
              </w:rPr>
            </w:pPr>
            <w:proofErr w:type="spellStart"/>
            <w:r w:rsidRPr="00423EB3">
              <w:rPr>
                <w:rFonts w:cs="Arial"/>
                <w:b/>
                <w:bCs/>
                <w:sz w:val="18"/>
                <w:szCs w:val="18"/>
              </w:rPr>
              <w:t>Assessing</w:t>
            </w:r>
            <w:proofErr w:type="spellEnd"/>
            <w:r w:rsidRPr="00423EB3">
              <w:rPr>
                <w:rFonts w:cs="Arial"/>
                <w:b/>
                <w:bCs/>
                <w:sz w:val="18"/>
                <w:szCs w:val="18"/>
              </w:rPr>
              <w:t xml:space="preserve"> </w:t>
            </w:r>
            <w:proofErr w:type="spellStart"/>
            <w:r w:rsidRPr="00423EB3">
              <w:rPr>
                <w:rFonts w:cs="Arial"/>
                <w:b/>
                <w:bCs/>
                <w:sz w:val="18"/>
                <w:szCs w:val="18"/>
              </w:rPr>
              <w:t>Suitability</w:t>
            </w:r>
            <w:proofErr w:type="spellEnd"/>
            <w:r w:rsidRPr="00423EB3">
              <w:rPr>
                <w:rFonts w:cs="Arial"/>
                <w:b/>
                <w:bCs/>
                <w:sz w:val="18"/>
                <w:szCs w:val="18"/>
              </w:rPr>
              <w:t xml:space="preserve">      &amp; </w:t>
            </w:r>
            <w:proofErr w:type="spellStart"/>
            <w:r w:rsidRPr="00423EB3">
              <w:rPr>
                <w:rFonts w:cs="Arial"/>
                <w:b/>
                <w:bCs/>
                <w:sz w:val="18"/>
                <w:szCs w:val="18"/>
              </w:rPr>
              <w:t>Suitability</w:t>
            </w:r>
            <w:proofErr w:type="spellEnd"/>
            <w:r w:rsidRPr="00423EB3">
              <w:rPr>
                <w:rFonts w:cs="Arial"/>
                <w:b/>
                <w:bCs/>
                <w:sz w:val="18"/>
                <w:szCs w:val="18"/>
              </w:rPr>
              <w:t xml:space="preserve"> Reports</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AA8C59B" w14:textId="77777777" w:rsidR="00423EB3" w:rsidRPr="00423EB3" w:rsidRDefault="00423EB3" w:rsidP="00423EB3">
            <w:pPr>
              <w:tabs>
                <w:tab w:val="center" w:pos="4513"/>
                <w:tab w:val="right" w:pos="9026"/>
              </w:tabs>
              <w:rPr>
                <w:sz w:val="18"/>
                <w:szCs w:val="18"/>
              </w:rPr>
            </w:pPr>
            <w:proofErr w:type="spellStart"/>
            <w:r w:rsidRPr="00423EB3">
              <w:rPr>
                <w:rFonts w:cs="Arial"/>
                <w:color w:val="000000" w:themeColor="text1"/>
                <w:sz w:val="18"/>
                <w:szCs w:val="18"/>
              </w:rPr>
              <w:t>Suitability</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7B1B8C8"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Head Office Compliance – Investor Protection</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0A92AB"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16748D48"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A5DA45B" w14:textId="77777777" w:rsidR="00423EB3" w:rsidRPr="00423EB3" w:rsidRDefault="00423EB3" w:rsidP="00423EB3">
            <w:pPr>
              <w:tabs>
                <w:tab w:val="center" w:pos="4513"/>
                <w:tab w:val="right" w:pos="9026"/>
              </w:tabs>
              <w:jc w:val="center"/>
              <w:rPr>
                <w:sz w:val="18"/>
                <w:szCs w:val="18"/>
              </w:rPr>
            </w:pPr>
            <w:r w:rsidRPr="00423EB3">
              <w:rPr>
                <w:sz w:val="18"/>
                <w:szCs w:val="18"/>
              </w:rPr>
              <w:t>2</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577279A" w14:textId="77777777" w:rsidR="00423EB3" w:rsidRPr="00423EB3" w:rsidRDefault="00423EB3" w:rsidP="00423EB3">
            <w:pPr>
              <w:tabs>
                <w:tab w:val="center" w:pos="4513"/>
                <w:tab w:val="right" w:pos="9026"/>
              </w:tabs>
              <w:rPr>
                <w:sz w:val="18"/>
                <w:szCs w:val="18"/>
              </w:rPr>
            </w:pPr>
            <w:r w:rsidRPr="00423EB3">
              <w:rPr>
                <w:rFonts w:cs="Arial"/>
                <w:b/>
                <w:bCs/>
                <w:color w:val="000000" w:themeColor="text1"/>
                <w:sz w:val="18"/>
                <w:szCs w:val="18"/>
              </w:rPr>
              <w:t xml:space="preserve">Client </w:t>
            </w:r>
            <w:proofErr w:type="spellStart"/>
            <w:r w:rsidRPr="00423EB3">
              <w:rPr>
                <w:rFonts w:cs="Arial"/>
                <w:b/>
                <w:bCs/>
                <w:color w:val="000000" w:themeColor="text1"/>
                <w:sz w:val="18"/>
                <w:szCs w:val="18"/>
              </w:rPr>
              <w:t>Categorisation</w:t>
            </w:r>
            <w:proofErr w:type="spellEnd"/>
            <w:r w:rsidRPr="00423EB3">
              <w:rPr>
                <w:rFonts w:cs="Arial"/>
                <w:b/>
                <w:bCs/>
                <w:color w:val="000000" w:themeColor="text1"/>
                <w:sz w:val="18"/>
                <w:szCs w:val="18"/>
              </w:rPr>
              <w:t xml:space="preserve"> </w:t>
            </w:r>
            <w:proofErr w:type="spellStart"/>
            <w:r w:rsidRPr="00423EB3">
              <w:rPr>
                <w:rFonts w:cs="Arial"/>
                <w:b/>
                <w:bCs/>
                <w:color w:val="000000" w:themeColor="text1"/>
                <w:sz w:val="18"/>
                <w:szCs w:val="18"/>
              </w:rPr>
              <w:t>Assessment</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737120A"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Client </w:t>
            </w:r>
            <w:proofErr w:type="spellStart"/>
            <w:r w:rsidRPr="00423EB3">
              <w:rPr>
                <w:rFonts w:cs="Arial"/>
                <w:color w:val="000000" w:themeColor="text1"/>
                <w:sz w:val="18"/>
                <w:szCs w:val="18"/>
              </w:rPr>
              <w:t>Categorisation</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6BBF455"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Head Office Compliance – Investor Protection</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992D88"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17D9E409"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5CB297" w14:textId="77777777" w:rsidR="00423EB3" w:rsidRPr="00423EB3" w:rsidRDefault="00423EB3" w:rsidP="00423EB3">
            <w:pPr>
              <w:tabs>
                <w:tab w:val="center" w:pos="4513"/>
                <w:tab w:val="right" w:pos="9026"/>
              </w:tabs>
              <w:jc w:val="center"/>
              <w:rPr>
                <w:sz w:val="18"/>
                <w:szCs w:val="18"/>
              </w:rPr>
            </w:pPr>
            <w:r w:rsidRPr="00423EB3">
              <w:rPr>
                <w:sz w:val="18"/>
                <w:szCs w:val="18"/>
              </w:rPr>
              <w:t>3a</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3BFD82" w14:textId="77777777" w:rsidR="00423EB3" w:rsidRPr="00423EB3" w:rsidRDefault="00423EB3" w:rsidP="00423EB3">
            <w:pPr>
              <w:tabs>
                <w:tab w:val="center" w:pos="4513"/>
                <w:tab w:val="right" w:pos="9026"/>
              </w:tabs>
              <w:rPr>
                <w:sz w:val="18"/>
                <w:szCs w:val="18"/>
              </w:rPr>
            </w:pPr>
            <w:r w:rsidRPr="00423EB3">
              <w:rPr>
                <w:rFonts w:cs="Arial"/>
                <w:b/>
                <w:bCs/>
                <w:sz w:val="18"/>
                <w:szCs w:val="18"/>
              </w:rPr>
              <w:t>Maintenance of Conflicts Register / Map</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7935F9" w14:textId="77777777" w:rsidR="00423EB3" w:rsidRPr="00423EB3" w:rsidRDefault="00423EB3" w:rsidP="00423EB3">
            <w:pPr>
              <w:tabs>
                <w:tab w:val="center" w:pos="4513"/>
                <w:tab w:val="right" w:pos="9026"/>
              </w:tabs>
              <w:rPr>
                <w:sz w:val="18"/>
                <w:szCs w:val="18"/>
              </w:rPr>
            </w:pPr>
            <w:proofErr w:type="spellStart"/>
            <w:r w:rsidRPr="00423EB3">
              <w:rPr>
                <w:rFonts w:cs="Arial"/>
                <w:color w:val="000000" w:themeColor="text1"/>
                <w:sz w:val="18"/>
                <w:szCs w:val="18"/>
              </w:rPr>
              <w:t>Conflict</w:t>
            </w:r>
            <w:proofErr w:type="spellEnd"/>
            <w:r w:rsidRPr="00423EB3">
              <w:rPr>
                <w:rFonts w:cs="Arial"/>
                <w:color w:val="000000" w:themeColor="text1"/>
                <w:sz w:val="18"/>
                <w:szCs w:val="18"/>
              </w:rPr>
              <w:t xml:space="preserve"> of </w:t>
            </w:r>
            <w:proofErr w:type="spellStart"/>
            <w:r w:rsidRPr="00423EB3">
              <w:rPr>
                <w:rFonts w:cs="Arial"/>
                <w:color w:val="000000" w:themeColor="text1"/>
                <w:sz w:val="18"/>
                <w:szCs w:val="18"/>
              </w:rPr>
              <w:t>interest</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41871D2"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 xml:space="preserve">Head Office Compliance </w:t>
            </w:r>
            <w:r w:rsidRPr="00423EB3">
              <w:rPr>
                <w:rFonts w:cs="Arial"/>
                <w:color w:val="000000" w:themeColor="text1"/>
                <w:sz w:val="18"/>
                <w:szCs w:val="18"/>
              </w:rPr>
              <w:t>–</w:t>
            </w:r>
            <w:r w:rsidRPr="00423EB3">
              <w:rPr>
                <w:rFonts w:cs="Arial"/>
                <w:color w:val="000000" w:themeColor="text1"/>
                <w:sz w:val="18"/>
                <w:szCs w:val="18"/>
                <w:lang w:val="en-US"/>
              </w:rPr>
              <w:t xml:space="preserve"> Conflicts of Interest, Inside Information and Personal Transactions</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D32908"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64EC77A1"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0DF5BA" w14:textId="77777777" w:rsidR="00423EB3" w:rsidRPr="00423EB3" w:rsidRDefault="00423EB3" w:rsidP="00423EB3">
            <w:pPr>
              <w:tabs>
                <w:tab w:val="center" w:pos="4513"/>
                <w:tab w:val="right" w:pos="9026"/>
              </w:tabs>
              <w:jc w:val="center"/>
              <w:rPr>
                <w:sz w:val="18"/>
                <w:szCs w:val="18"/>
              </w:rPr>
            </w:pPr>
            <w:r w:rsidRPr="00423EB3">
              <w:rPr>
                <w:sz w:val="18"/>
                <w:szCs w:val="18"/>
              </w:rPr>
              <w:t>3b</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B98ACD9" w14:textId="77777777" w:rsidR="00423EB3" w:rsidRPr="00423EB3" w:rsidRDefault="00423EB3" w:rsidP="00423EB3">
            <w:pPr>
              <w:tabs>
                <w:tab w:val="center" w:pos="4513"/>
                <w:tab w:val="right" w:pos="9026"/>
              </w:tabs>
              <w:rPr>
                <w:sz w:val="18"/>
                <w:szCs w:val="18"/>
              </w:rPr>
            </w:pPr>
            <w:r w:rsidRPr="00423EB3">
              <w:rPr>
                <w:rFonts w:cs="Arial"/>
                <w:b/>
                <w:bCs/>
                <w:sz w:val="18"/>
                <w:szCs w:val="18"/>
              </w:rPr>
              <w:t xml:space="preserve">Clearance of </w:t>
            </w:r>
            <w:proofErr w:type="spellStart"/>
            <w:r w:rsidRPr="00423EB3">
              <w:rPr>
                <w:rFonts w:cs="Arial"/>
                <w:b/>
                <w:bCs/>
                <w:sz w:val="18"/>
                <w:szCs w:val="18"/>
              </w:rPr>
              <w:t>Conflicts</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2BD739" w14:textId="77777777" w:rsidR="00423EB3" w:rsidRPr="00423EB3" w:rsidRDefault="00423EB3" w:rsidP="00423EB3">
            <w:pPr>
              <w:tabs>
                <w:tab w:val="center" w:pos="4513"/>
                <w:tab w:val="right" w:pos="9026"/>
              </w:tabs>
              <w:rPr>
                <w:sz w:val="18"/>
                <w:szCs w:val="18"/>
              </w:rPr>
            </w:pPr>
            <w:proofErr w:type="spellStart"/>
            <w:r w:rsidRPr="00423EB3">
              <w:rPr>
                <w:rFonts w:cs="Arial"/>
                <w:color w:val="000000" w:themeColor="text1"/>
                <w:sz w:val="18"/>
                <w:szCs w:val="18"/>
              </w:rPr>
              <w:t>Conflict</w:t>
            </w:r>
            <w:proofErr w:type="spellEnd"/>
            <w:r w:rsidRPr="00423EB3">
              <w:rPr>
                <w:rFonts w:cs="Arial"/>
                <w:color w:val="000000" w:themeColor="text1"/>
                <w:sz w:val="18"/>
                <w:szCs w:val="18"/>
              </w:rPr>
              <w:t xml:space="preserve"> of </w:t>
            </w:r>
            <w:proofErr w:type="spellStart"/>
            <w:r w:rsidRPr="00423EB3">
              <w:rPr>
                <w:rFonts w:cs="Arial"/>
                <w:color w:val="000000" w:themeColor="text1"/>
                <w:sz w:val="18"/>
                <w:szCs w:val="18"/>
              </w:rPr>
              <w:t>interest</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EC901C"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 xml:space="preserve">Head Office Compliance </w:t>
            </w:r>
            <w:r w:rsidRPr="00423EB3">
              <w:rPr>
                <w:rFonts w:cs="Arial"/>
                <w:color w:val="000000" w:themeColor="text1"/>
                <w:sz w:val="18"/>
                <w:szCs w:val="18"/>
              </w:rPr>
              <w:t>–</w:t>
            </w:r>
            <w:r w:rsidRPr="00423EB3">
              <w:rPr>
                <w:rFonts w:cs="Arial"/>
                <w:color w:val="000000" w:themeColor="text1"/>
                <w:sz w:val="18"/>
                <w:szCs w:val="18"/>
                <w:lang w:val="en-US"/>
              </w:rPr>
              <w:t xml:space="preserve"> Conflicts of Interest, Inside Information and Personal Transactions</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6132F4"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4D437CCA"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EB65625" w14:textId="77777777" w:rsidR="00423EB3" w:rsidRPr="00423EB3" w:rsidRDefault="00423EB3" w:rsidP="00423EB3">
            <w:pPr>
              <w:tabs>
                <w:tab w:val="center" w:pos="4513"/>
                <w:tab w:val="right" w:pos="9026"/>
              </w:tabs>
              <w:jc w:val="center"/>
              <w:rPr>
                <w:sz w:val="18"/>
                <w:szCs w:val="18"/>
              </w:rPr>
            </w:pPr>
            <w:r w:rsidRPr="00423EB3">
              <w:rPr>
                <w:sz w:val="18"/>
                <w:szCs w:val="18"/>
              </w:rPr>
              <w:t>4a</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13B08C" w14:textId="77777777" w:rsidR="00423EB3" w:rsidRPr="00423EB3" w:rsidRDefault="00423EB3" w:rsidP="00423EB3">
            <w:pPr>
              <w:tabs>
                <w:tab w:val="center" w:pos="4513"/>
                <w:tab w:val="right" w:pos="9026"/>
              </w:tabs>
              <w:rPr>
                <w:sz w:val="18"/>
                <w:szCs w:val="18"/>
              </w:rPr>
            </w:pPr>
            <w:r w:rsidRPr="00423EB3">
              <w:rPr>
                <w:rFonts w:cs="Arial"/>
                <w:b/>
                <w:bCs/>
                <w:sz w:val="18"/>
                <w:szCs w:val="18"/>
              </w:rPr>
              <w:t xml:space="preserve">Business </w:t>
            </w:r>
            <w:proofErr w:type="spellStart"/>
            <w:r w:rsidRPr="00423EB3">
              <w:rPr>
                <w:rFonts w:cs="Arial"/>
                <w:b/>
                <w:bCs/>
                <w:sz w:val="18"/>
                <w:szCs w:val="18"/>
              </w:rPr>
              <w:t>Conduct</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2689BF0"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OTC Derivatives (EMIR and CFTC)</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2331F0E"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Head Office Compliance – Derivatives Markets Regulation and Reporting</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E3B1FE5"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41EF2588"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17411A" w14:textId="77777777" w:rsidR="00423EB3" w:rsidRPr="00423EB3" w:rsidRDefault="00423EB3" w:rsidP="00423EB3">
            <w:pPr>
              <w:tabs>
                <w:tab w:val="center" w:pos="4513"/>
                <w:tab w:val="right" w:pos="9026"/>
              </w:tabs>
              <w:jc w:val="center"/>
              <w:rPr>
                <w:sz w:val="18"/>
                <w:szCs w:val="18"/>
              </w:rPr>
            </w:pPr>
            <w:r w:rsidRPr="00423EB3">
              <w:rPr>
                <w:sz w:val="18"/>
                <w:szCs w:val="18"/>
              </w:rPr>
              <w:t>4b</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429559D" w14:textId="77777777" w:rsidR="00423EB3" w:rsidRPr="00423EB3" w:rsidRDefault="00423EB3" w:rsidP="00423EB3">
            <w:pPr>
              <w:tabs>
                <w:tab w:val="center" w:pos="4513"/>
                <w:tab w:val="right" w:pos="9026"/>
              </w:tabs>
              <w:rPr>
                <w:sz w:val="18"/>
                <w:szCs w:val="18"/>
              </w:rPr>
            </w:pPr>
            <w:r w:rsidRPr="00423EB3">
              <w:rPr>
                <w:rFonts w:cs="Arial"/>
                <w:b/>
                <w:bCs/>
                <w:sz w:val="18"/>
                <w:szCs w:val="18"/>
              </w:rPr>
              <w:t xml:space="preserve">Business </w:t>
            </w:r>
            <w:proofErr w:type="spellStart"/>
            <w:r w:rsidRPr="00423EB3">
              <w:rPr>
                <w:rFonts w:cs="Arial"/>
                <w:b/>
                <w:bCs/>
                <w:sz w:val="18"/>
                <w:szCs w:val="18"/>
              </w:rPr>
              <w:t>Conduct</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C659B4"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OTC Derivatives (EMIR and CFTC)</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6C16EB"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Head Office Compliance – Derivatives Markets Regulation and Reporting</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1B82EFA"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512C814B"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7F9DDD" w14:textId="77777777" w:rsidR="00423EB3" w:rsidRPr="00423EB3" w:rsidRDefault="00423EB3" w:rsidP="00423EB3">
            <w:pPr>
              <w:tabs>
                <w:tab w:val="center" w:pos="4513"/>
                <w:tab w:val="right" w:pos="9026"/>
              </w:tabs>
              <w:jc w:val="center"/>
              <w:rPr>
                <w:sz w:val="18"/>
                <w:szCs w:val="18"/>
              </w:rPr>
            </w:pPr>
            <w:r w:rsidRPr="00423EB3">
              <w:rPr>
                <w:sz w:val="18"/>
                <w:szCs w:val="18"/>
              </w:rPr>
              <w:t>4c</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0D7D763" w14:textId="77777777" w:rsidR="00423EB3" w:rsidRPr="00423EB3" w:rsidRDefault="00423EB3" w:rsidP="00423EB3">
            <w:pPr>
              <w:tabs>
                <w:tab w:val="center" w:pos="4513"/>
                <w:tab w:val="right" w:pos="9026"/>
              </w:tabs>
              <w:rPr>
                <w:rFonts w:cs="Arial"/>
                <w:b/>
                <w:bCs/>
                <w:sz w:val="18"/>
                <w:szCs w:val="18"/>
              </w:rPr>
            </w:pPr>
            <w:r w:rsidRPr="00423EB3">
              <w:rPr>
                <w:rFonts w:cs="Arial"/>
                <w:b/>
                <w:bCs/>
                <w:sz w:val="18"/>
                <w:szCs w:val="18"/>
              </w:rPr>
              <w:t xml:space="preserve">Business </w:t>
            </w:r>
            <w:proofErr w:type="spellStart"/>
            <w:r w:rsidRPr="00423EB3">
              <w:rPr>
                <w:rFonts w:cs="Arial"/>
                <w:b/>
                <w:bCs/>
                <w:sz w:val="18"/>
                <w:szCs w:val="18"/>
              </w:rPr>
              <w:t>Conduct</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6EE256" w14:textId="77777777" w:rsidR="00423EB3" w:rsidRPr="00423EB3" w:rsidRDefault="00423EB3" w:rsidP="00423EB3">
            <w:pPr>
              <w:tabs>
                <w:tab w:val="center" w:pos="4513"/>
                <w:tab w:val="right" w:pos="9026"/>
              </w:tabs>
              <w:rPr>
                <w:rFonts w:cs="Arial"/>
                <w:color w:val="000000" w:themeColor="text1"/>
                <w:sz w:val="18"/>
                <w:szCs w:val="18"/>
                <w:lang w:val="en-US"/>
              </w:rPr>
            </w:pPr>
            <w:r w:rsidRPr="00423EB3">
              <w:rPr>
                <w:rFonts w:cs="Arial"/>
                <w:color w:val="000000" w:themeColor="text1"/>
                <w:sz w:val="18"/>
                <w:szCs w:val="18"/>
                <w:lang w:val="en-US"/>
              </w:rPr>
              <w:t>OTC Derivatives (EMIR and CFTC)</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EDA9E6" w14:textId="77777777" w:rsidR="00423EB3" w:rsidRPr="00423EB3" w:rsidRDefault="00423EB3" w:rsidP="00423EB3">
            <w:pPr>
              <w:tabs>
                <w:tab w:val="center" w:pos="4513"/>
                <w:tab w:val="right" w:pos="9026"/>
              </w:tabs>
              <w:rPr>
                <w:rFonts w:cs="Arial"/>
                <w:color w:val="000000" w:themeColor="text1"/>
                <w:sz w:val="18"/>
                <w:szCs w:val="18"/>
                <w:lang w:val="en-US"/>
              </w:rPr>
            </w:pPr>
            <w:r w:rsidRPr="00423EB3">
              <w:rPr>
                <w:rFonts w:cs="Arial"/>
                <w:color w:val="000000" w:themeColor="text1"/>
                <w:sz w:val="18"/>
                <w:szCs w:val="18"/>
                <w:lang w:val="en-US"/>
              </w:rPr>
              <w:t>Head Office Compliance – Derivatives Markets Regulation and Reporting</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9BC048"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Regulatory Compliance</w:t>
            </w:r>
          </w:p>
        </w:tc>
      </w:tr>
      <w:tr w:rsidR="00423EB3" w:rsidRPr="00423EB3" w14:paraId="5F60FE5A"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68ECE5" w14:textId="77777777" w:rsidR="00423EB3" w:rsidRPr="00423EB3" w:rsidRDefault="00423EB3" w:rsidP="00423EB3">
            <w:pPr>
              <w:tabs>
                <w:tab w:val="center" w:pos="4513"/>
                <w:tab w:val="right" w:pos="9026"/>
              </w:tabs>
              <w:jc w:val="center"/>
              <w:rPr>
                <w:sz w:val="18"/>
                <w:szCs w:val="18"/>
              </w:rPr>
            </w:pPr>
            <w:r w:rsidRPr="00423EB3">
              <w:rPr>
                <w:sz w:val="18"/>
                <w:szCs w:val="18"/>
              </w:rPr>
              <w:t>5</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B54CE14" w14:textId="77777777" w:rsidR="00423EB3" w:rsidRPr="00423EB3" w:rsidRDefault="00423EB3" w:rsidP="00423EB3">
            <w:pPr>
              <w:tabs>
                <w:tab w:val="center" w:pos="4513"/>
                <w:tab w:val="right" w:pos="9026"/>
              </w:tabs>
              <w:rPr>
                <w:sz w:val="18"/>
                <w:szCs w:val="18"/>
              </w:rPr>
            </w:pPr>
            <w:r w:rsidRPr="00423EB3">
              <w:rPr>
                <w:rFonts w:cs="Arial"/>
                <w:b/>
                <w:bCs/>
                <w:sz w:val="18"/>
                <w:szCs w:val="18"/>
              </w:rPr>
              <w:t xml:space="preserve">Personal Account </w:t>
            </w:r>
            <w:proofErr w:type="spellStart"/>
            <w:r w:rsidRPr="00423EB3">
              <w:rPr>
                <w:rFonts w:cs="Arial"/>
                <w:b/>
                <w:bCs/>
                <w:sz w:val="18"/>
                <w:szCs w:val="18"/>
              </w:rPr>
              <w:t>Dealing</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F72BAA4"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PA </w:t>
            </w:r>
            <w:proofErr w:type="spellStart"/>
            <w:r w:rsidRPr="00423EB3">
              <w:rPr>
                <w:rFonts w:cs="Arial"/>
                <w:color w:val="000000" w:themeColor="text1"/>
                <w:sz w:val="18"/>
                <w:szCs w:val="18"/>
              </w:rPr>
              <w:t>Dealing</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6F1C90"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Head Office Compliance – Regulatory Management and Personal Transactions</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A7AB3B"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618463E2"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70AAFB8" w14:textId="77777777" w:rsidR="00423EB3" w:rsidRPr="00423EB3" w:rsidRDefault="00423EB3" w:rsidP="00423EB3">
            <w:pPr>
              <w:tabs>
                <w:tab w:val="center" w:pos="4513"/>
                <w:tab w:val="right" w:pos="9026"/>
              </w:tabs>
              <w:jc w:val="center"/>
              <w:rPr>
                <w:sz w:val="18"/>
                <w:szCs w:val="18"/>
              </w:rPr>
            </w:pPr>
            <w:r w:rsidRPr="00423EB3">
              <w:rPr>
                <w:sz w:val="18"/>
                <w:szCs w:val="18"/>
              </w:rPr>
              <w:t>6</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03E455" w14:textId="77777777" w:rsidR="00423EB3" w:rsidRPr="00423EB3" w:rsidRDefault="00423EB3" w:rsidP="00423EB3">
            <w:pPr>
              <w:tabs>
                <w:tab w:val="center" w:pos="4513"/>
                <w:tab w:val="right" w:pos="9026"/>
              </w:tabs>
              <w:rPr>
                <w:sz w:val="18"/>
                <w:szCs w:val="18"/>
              </w:rPr>
            </w:pPr>
            <w:r w:rsidRPr="00423EB3">
              <w:rPr>
                <w:rFonts w:cs="Arial"/>
                <w:b/>
                <w:bCs/>
                <w:sz w:val="18"/>
                <w:szCs w:val="18"/>
              </w:rPr>
              <w:t xml:space="preserve">Cross </w:t>
            </w:r>
            <w:proofErr w:type="spellStart"/>
            <w:r w:rsidRPr="00423EB3">
              <w:rPr>
                <w:rFonts w:cs="Arial"/>
                <w:b/>
                <w:bCs/>
                <w:sz w:val="18"/>
                <w:szCs w:val="18"/>
              </w:rPr>
              <w:t>border</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5B7D74"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Cross </w:t>
            </w:r>
            <w:proofErr w:type="spellStart"/>
            <w:r w:rsidRPr="00423EB3">
              <w:rPr>
                <w:rFonts w:cs="Arial"/>
                <w:color w:val="000000" w:themeColor="text1"/>
                <w:sz w:val="18"/>
                <w:szCs w:val="18"/>
              </w:rPr>
              <w:t>border</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E88630"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lang w:val="en-US"/>
              </w:rPr>
              <w:t>Head Office Compliance – Group Companies Compliance Coordination and Cross Border Operations</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709803"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0EAC5F60"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F8C92B" w14:textId="77777777" w:rsidR="00423EB3" w:rsidRPr="00423EB3" w:rsidRDefault="00423EB3" w:rsidP="00423EB3">
            <w:pPr>
              <w:tabs>
                <w:tab w:val="center" w:pos="4513"/>
                <w:tab w:val="right" w:pos="9026"/>
              </w:tabs>
              <w:jc w:val="center"/>
              <w:rPr>
                <w:sz w:val="18"/>
                <w:szCs w:val="18"/>
              </w:rPr>
            </w:pPr>
            <w:r w:rsidRPr="00423EB3">
              <w:rPr>
                <w:sz w:val="18"/>
                <w:szCs w:val="18"/>
              </w:rPr>
              <w:t>7</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4A37F6" w14:textId="77777777" w:rsidR="00423EB3" w:rsidRPr="00423EB3" w:rsidRDefault="00423EB3" w:rsidP="00423EB3">
            <w:pPr>
              <w:tabs>
                <w:tab w:val="center" w:pos="4513"/>
                <w:tab w:val="right" w:pos="9026"/>
              </w:tabs>
              <w:rPr>
                <w:sz w:val="18"/>
                <w:szCs w:val="18"/>
              </w:rPr>
            </w:pPr>
            <w:r w:rsidRPr="00423EB3">
              <w:rPr>
                <w:rFonts w:cs="Arial"/>
                <w:b/>
                <w:bCs/>
                <w:sz w:val="18"/>
                <w:szCs w:val="18"/>
              </w:rPr>
              <w:t xml:space="preserve">Best </w:t>
            </w:r>
            <w:proofErr w:type="spellStart"/>
            <w:r w:rsidRPr="00423EB3">
              <w:rPr>
                <w:rFonts w:cs="Arial"/>
                <w:b/>
                <w:bCs/>
                <w:sz w:val="18"/>
                <w:szCs w:val="18"/>
              </w:rPr>
              <w:t>Execution</w:t>
            </w:r>
            <w:proofErr w:type="spellEnd"/>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519AD4"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Best </w:t>
            </w:r>
            <w:proofErr w:type="spellStart"/>
            <w:r w:rsidRPr="00423EB3">
              <w:rPr>
                <w:rFonts w:cs="Arial"/>
                <w:color w:val="000000" w:themeColor="text1"/>
                <w:sz w:val="18"/>
                <w:szCs w:val="18"/>
              </w:rPr>
              <w:t>Execution</w:t>
            </w:r>
            <w:proofErr w:type="spellEnd"/>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8AD9547"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Head Office Compliance – Investor Protection</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6448B9B"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ISP London Branch – Regulatory Compliance</w:t>
            </w:r>
          </w:p>
        </w:tc>
      </w:tr>
      <w:tr w:rsidR="00423EB3" w:rsidRPr="00423EB3" w14:paraId="53F79C3A"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D3A3D8" w14:textId="77777777" w:rsidR="00423EB3" w:rsidRPr="00423EB3" w:rsidRDefault="00423EB3" w:rsidP="00423EB3">
            <w:pPr>
              <w:tabs>
                <w:tab w:val="center" w:pos="4513"/>
                <w:tab w:val="right" w:pos="9026"/>
              </w:tabs>
              <w:jc w:val="center"/>
              <w:rPr>
                <w:sz w:val="18"/>
                <w:szCs w:val="18"/>
              </w:rPr>
            </w:pPr>
            <w:r w:rsidRPr="00423EB3">
              <w:rPr>
                <w:sz w:val="18"/>
                <w:szCs w:val="18"/>
              </w:rPr>
              <w:t>8</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415143" w14:textId="77777777" w:rsidR="00423EB3" w:rsidRPr="00423EB3" w:rsidRDefault="00423EB3" w:rsidP="00423EB3">
            <w:pPr>
              <w:tabs>
                <w:tab w:val="center" w:pos="4513"/>
                <w:tab w:val="right" w:pos="9026"/>
              </w:tabs>
              <w:rPr>
                <w:sz w:val="18"/>
                <w:szCs w:val="18"/>
              </w:rPr>
            </w:pPr>
            <w:r w:rsidRPr="00423EB3">
              <w:rPr>
                <w:rFonts w:cs="Arial"/>
                <w:b/>
                <w:bCs/>
                <w:sz w:val="18"/>
                <w:szCs w:val="18"/>
              </w:rPr>
              <w:t>Financial Risk Management</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D74F3C"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Risk Management</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0766BF"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Head Office Risk Management</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FD7ED5"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Local Risk Management </w:t>
            </w:r>
            <w:proofErr w:type="spellStart"/>
            <w:r w:rsidRPr="00423EB3">
              <w:rPr>
                <w:rFonts w:cs="Arial"/>
                <w:color w:val="000000" w:themeColor="text1"/>
                <w:sz w:val="18"/>
                <w:szCs w:val="18"/>
              </w:rPr>
              <w:t>Function</w:t>
            </w:r>
            <w:proofErr w:type="spellEnd"/>
          </w:p>
        </w:tc>
      </w:tr>
      <w:tr w:rsidR="00423EB3" w:rsidRPr="00423EB3" w14:paraId="286809AA"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3137CF" w14:textId="77777777" w:rsidR="00423EB3" w:rsidRPr="00423EB3" w:rsidRDefault="00423EB3" w:rsidP="00423EB3">
            <w:pPr>
              <w:tabs>
                <w:tab w:val="center" w:pos="4513"/>
                <w:tab w:val="right" w:pos="9026"/>
              </w:tabs>
              <w:jc w:val="center"/>
              <w:rPr>
                <w:sz w:val="18"/>
                <w:szCs w:val="18"/>
              </w:rPr>
            </w:pPr>
            <w:r w:rsidRPr="00423EB3">
              <w:rPr>
                <w:sz w:val="18"/>
                <w:szCs w:val="18"/>
              </w:rPr>
              <w:t>9</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436D8C4" w14:textId="77777777" w:rsidR="00423EB3" w:rsidRPr="00423EB3" w:rsidRDefault="00423EB3" w:rsidP="00423EB3">
            <w:pPr>
              <w:tabs>
                <w:tab w:val="center" w:pos="4513"/>
                <w:tab w:val="right" w:pos="9026"/>
              </w:tabs>
              <w:rPr>
                <w:b/>
                <w:bCs/>
                <w:sz w:val="18"/>
                <w:szCs w:val="18"/>
              </w:rPr>
            </w:pPr>
            <w:r w:rsidRPr="00423EB3">
              <w:rPr>
                <w:b/>
                <w:bCs/>
                <w:sz w:val="18"/>
                <w:szCs w:val="18"/>
              </w:rPr>
              <w:t>EoM – Derivative Pricing, Bond Pricing and IFRS9</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726A582" w14:textId="77777777" w:rsidR="00423EB3" w:rsidRPr="00423EB3" w:rsidRDefault="00423EB3" w:rsidP="00423EB3">
            <w:pPr>
              <w:tabs>
                <w:tab w:val="center" w:pos="4513"/>
                <w:tab w:val="right" w:pos="9026"/>
              </w:tabs>
              <w:rPr>
                <w:sz w:val="18"/>
                <w:szCs w:val="18"/>
              </w:rPr>
            </w:pPr>
            <w:r w:rsidRPr="00423EB3">
              <w:rPr>
                <w:sz w:val="18"/>
                <w:szCs w:val="18"/>
              </w:rPr>
              <w:t>Accounting and Administration</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0A81895" w14:textId="77777777" w:rsidR="00423EB3" w:rsidRPr="00423EB3" w:rsidRDefault="00423EB3" w:rsidP="00423EB3">
            <w:pPr>
              <w:tabs>
                <w:tab w:val="center" w:pos="4513"/>
                <w:tab w:val="right" w:pos="9026"/>
              </w:tabs>
              <w:ind w:left="46"/>
              <w:rPr>
                <w:sz w:val="18"/>
                <w:szCs w:val="18"/>
              </w:rPr>
            </w:pPr>
            <w:r w:rsidRPr="00423EB3">
              <w:rPr>
                <w:sz w:val="18"/>
                <w:szCs w:val="18"/>
              </w:rPr>
              <w:t>Financial Engineering and Pricing Controls – DRM – DC OP Cambi e Derivati – K+ HO</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BC3FA58" w14:textId="77777777" w:rsidR="00423EB3" w:rsidRPr="00423EB3" w:rsidRDefault="00423EB3" w:rsidP="00423EB3">
            <w:pPr>
              <w:tabs>
                <w:tab w:val="center" w:pos="4513"/>
                <w:tab w:val="right" w:pos="9026"/>
              </w:tabs>
              <w:rPr>
                <w:sz w:val="18"/>
                <w:szCs w:val="18"/>
              </w:rPr>
            </w:pPr>
            <w:r w:rsidRPr="00423EB3">
              <w:rPr>
                <w:sz w:val="18"/>
                <w:szCs w:val="18"/>
              </w:rPr>
              <w:t>ISP London Branch – Accounting and Administration</w:t>
            </w:r>
          </w:p>
        </w:tc>
      </w:tr>
      <w:tr w:rsidR="00423EB3" w:rsidRPr="00423EB3" w14:paraId="2D1C50E5"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4796CD" w14:textId="77777777" w:rsidR="00423EB3" w:rsidRPr="00423EB3" w:rsidRDefault="00423EB3" w:rsidP="00423EB3">
            <w:pPr>
              <w:tabs>
                <w:tab w:val="center" w:pos="4513"/>
                <w:tab w:val="right" w:pos="9026"/>
              </w:tabs>
              <w:jc w:val="center"/>
              <w:rPr>
                <w:sz w:val="18"/>
                <w:szCs w:val="18"/>
              </w:rPr>
            </w:pPr>
            <w:r w:rsidRPr="00423EB3">
              <w:rPr>
                <w:sz w:val="18"/>
                <w:szCs w:val="18"/>
              </w:rPr>
              <w:t>10</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770FA5B" w14:textId="77777777" w:rsidR="00423EB3" w:rsidRPr="00423EB3" w:rsidRDefault="00423EB3" w:rsidP="00423EB3">
            <w:pPr>
              <w:tabs>
                <w:tab w:val="center" w:pos="4513"/>
                <w:tab w:val="right" w:pos="9026"/>
              </w:tabs>
              <w:rPr>
                <w:sz w:val="18"/>
                <w:szCs w:val="18"/>
              </w:rPr>
            </w:pPr>
            <w:r w:rsidRPr="00423EB3">
              <w:rPr>
                <w:b/>
                <w:color w:val="000000"/>
                <w:sz w:val="18"/>
                <w:szCs w:val="18"/>
              </w:rPr>
              <w:t xml:space="preserve">Credit </w:t>
            </w:r>
            <w:proofErr w:type="spellStart"/>
            <w:r w:rsidRPr="00423EB3">
              <w:rPr>
                <w:b/>
                <w:color w:val="000000"/>
                <w:sz w:val="18"/>
                <w:szCs w:val="18"/>
              </w:rPr>
              <w:t>proposal</w:t>
            </w:r>
            <w:proofErr w:type="spellEnd"/>
            <w:r w:rsidRPr="00423EB3">
              <w:rPr>
                <w:b/>
                <w:color w:val="000000"/>
                <w:sz w:val="18"/>
                <w:szCs w:val="18"/>
              </w:rPr>
              <w:t xml:space="preserve"> </w:t>
            </w:r>
            <w:r w:rsidRPr="00423EB3">
              <w:rPr>
                <w:b/>
                <w:sz w:val="18"/>
                <w:szCs w:val="18"/>
              </w:rPr>
              <w:t>–</w:t>
            </w:r>
            <w:r w:rsidRPr="00423EB3">
              <w:rPr>
                <w:b/>
                <w:color w:val="000000"/>
                <w:sz w:val="18"/>
                <w:szCs w:val="18"/>
              </w:rPr>
              <w:t xml:space="preserve"> HO Opinions</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4164A0" w14:textId="77777777" w:rsidR="00423EB3" w:rsidRPr="00423EB3" w:rsidRDefault="00423EB3" w:rsidP="00423EB3">
            <w:pPr>
              <w:tabs>
                <w:tab w:val="center" w:pos="4513"/>
                <w:tab w:val="right" w:pos="9026"/>
              </w:tabs>
              <w:rPr>
                <w:sz w:val="18"/>
                <w:szCs w:val="18"/>
              </w:rPr>
            </w:pPr>
            <w:r w:rsidRPr="00423EB3">
              <w:rPr>
                <w:color w:val="000000"/>
                <w:sz w:val="18"/>
                <w:szCs w:val="18"/>
              </w:rPr>
              <w:t>Credit Administration (CAD)</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BE39BA" w14:textId="77777777" w:rsidR="00423EB3" w:rsidRPr="00423EB3" w:rsidRDefault="00423EB3" w:rsidP="00423EB3">
            <w:pPr>
              <w:tabs>
                <w:tab w:val="center" w:pos="4513"/>
                <w:tab w:val="right" w:pos="9026"/>
              </w:tabs>
              <w:ind w:left="46"/>
              <w:rPr>
                <w:color w:val="000000"/>
                <w:sz w:val="18"/>
                <w:szCs w:val="18"/>
              </w:rPr>
            </w:pPr>
            <w:r w:rsidRPr="00423EB3">
              <w:rPr>
                <w:color w:val="000000"/>
                <w:sz w:val="18"/>
                <w:szCs w:val="18"/>
              </w:rPr>
              <w:t xml:space="preserve">HO competent structures – for the complete list of offices please consult the “GUIDA DI PROCESSO Concessione </w:t>
            </w:r>
            <w:r w:rsidRPr="00423EB3">
              <w:rPr>
                <w:rFonts w:cs="Arial"/>
                <w:color w:val="000000" w:themeColor="text1"/>
                <w:sz w:val="18"/>
                <w:szCs w:val="18"/>
              </w:rPr>
              <w:t>–</w:t>
            </w:r>
            <w:r w:rsidRPr="00423EB3">
              <w:rPr>
                <w:color w:val="000000"/>
                <w:sz w:val="18"/>
                <w:szCs w:val="18"/>
              </w:rPr>
              <w:t xml:space="preserve"> Corporate ONE”</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B941C1"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Credit Administration (CAD)</w:t>
            </w:r>
          </w:p>
        </w:tc>
      </w:tr>
      <w:tr w:rsidR="00423EB3" w:rsidRPr="00423EB3" w14:paraId="0C8076BE"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583B7B" w14:textId="77777777" w:rsidR="00423EB3" w:rsidRPr="00423EB3" w:rsidRDefault="00423EB3" w:rsidP="00423EB3">
            <w:pPr>
              <w:tabs>
                <w:tab w:val="center" w:pos="4513"/>
                <w:tab w:val="right" w:pos="9026"/>
              </w:tabs>
              <w:jc w:val="center"/>
              <w:rPr>
                <w:sz w:val="18"/>
                <w:szCs w:val="18"/>
              </w:rPr>
            </w:pPr>
            <w:r w:rsidRPr="00423EB3">
              <w:rPr>
                <w:sz w:val="18"/>
                <w:szCs w:val="18"/>
              </w:rPr>
              <w:t>11</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DEEB2CC" w14:textId="77777777" w:rsidR="00423EB3" w:rsidRPr="00423EB3" w:rsidRDefault="00423EB3" w:rsidP="00423EB3">
            <w:pPr>
              <w:tabs>
                <w:tab w:val="center" w:pos="4513"/>
                <w:tab w:val="right" w:pos="9026"/>
              </w:tabs>
              <w:rPr>
                <w:sz w:val="18"/>
                <w:szCs w:val="18"/>
              </w:rPr>
            </w:pPr>
            <w:r w:rsidRPr="00423EB3">
              <w:rPr>
                <w:b/>
                <w:sz w:val="18"/>
                <w:szCs w:val="18"/>
              </w:rPr>
              <w:t>Infrastructure – Main Services And No Core Foreign Application Provided By Group Technology</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94E4980" w14:textId="77777777" w:rsidR="00423EB3" w:rsidRPr="00423EB3" w:rsidRDefault="00423EB3" w:rsidP="00423EB3">
            <w:pPr>
              <w:tabs>
                <w:tab w:val="center" w:pos="4513"/>
                <w:tab w:val="right" w:pos="9026"/>
              </w:tabs>
              <w:rPr>
                <w:sz w:val="18"/>
                <w:szCs w:val="18"/>
              </w:rPr>
            </w:pPr>
            <w:r w:rsidRPr="00423EB3">
              <w:rPr>
                <w:sz w:val="18"/>
                <w:szCs w:val="18"/>
              </w:rPr>
              <w:t>IT</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B66840C" w14:textId="77777777" w:rsidR="00423EB3" w:rsidRPr="00423EB3" w:rsidRDefault="00423EB3" w:rsidP="00423EB3">
            <w:pPr>
              <w:tabs>
                <w:tab w:val="center" w:pos="4513"/>
                <w:tab w:val="right" w:pos="9026"/>
              </w:tabs>
              <w:rPr>
                <w:color w:val="000000"/>
                <w:sz w:val="18"/>
                <w:szCs w:val="18"/>
              </w:rPr>
            </w:pPr>
            <w:r w:rsidRPr="00423EB3">
              <w:rPr>
                <w:color w:val="000000"/>
                <w:sz w:val="18"/>
                <w:szCs w:val="18"/>
              </w:rPr>
              <w:t>Group Technology – IT Infrastructure Services</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6E4A451"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Branch – IT Desk; </w:t>
            </w:r>
            <w:r w:rsidRPr="00423EB3">
              <w:rPr>
                <w:color w:val="000000"/>
                <w:sz w:val="18"/>
                <w:szCs w:val="18"/>
                <w:lang w:val="en-US"/>
              </w:rPr>
              <w:t xml:space="preserve">Group Technology </w:t>
            </w:r>
            <w:r w:rsidRPr="00423EB3">
              <w:rPr>
                <w:sz w:val="18"/>
                <w:szCs w:val="18"/>
                <w:lang w:val="en-US"/>
              </w:rPr>
              <w:t>- IMI CIB, Investments &amp; Credit Platforms - IMI CIB Domain – Global ICT</w:t>
            </w:r>
          </w:p>
        </w:tc>
      </w:tr>
      <w:tr w:rsidR="00423EB3" w:rsidRPr="00423EB3" w14:paraId="500AC135" w14:textId="77777777" w:rsidTr="002A683E">
        <w:tc>
          <w:tcPr>
            <w:tcW w:w="51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7581D28" w14:textId="77777777" w:rsidR="00423EB3" w:rsidRPr="00423EB3" w:rsidRDefault="00423EB3" w:rsidP="00423EB3">
            <w:pPr>
              <w:tabs>
                <w:tab w:val="center" w:pos="4513"/>
                <w:tab w:val="right" w:pos="9026"/>
              </w:tabs>
              <w:jc w:val="center"/>
              <w:rPr>
                <w:sz w:val="18"/>
                <w:szCs w:val="18"/>
              </w:rPr>
            </w:pPr>
            <w:r w:rsidRPr="00423EB3">
              <w:rPr>
                <w:sz w:val="18"/>
                <w:szCs w:val="18"/>
              </w:rPr>
              <w:t>12</w:t>
            </w:r>
          </w:p>
        </w:tc>
        <w:tc>
          <w:tcPr>
            <w:tcW w:w="198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A6361F8" w14:textId="77777777" w:rsidR="00423EB3" w:rsidRPr="00423EB3" w:rsidRDefault="00423EB3" w:rsidP="00423EB3">
            <w:pPr>
              <w:tabs>
                <w:tab w:val="center" w:pos="4513"/>
                <w:tab w:val="right" w:pos="9026"/>
              </w:tabs>
              <w:rPr>
                <w:sz w:val="18"/>
                <w:szCs w:val="18"/>
              </w:rPr>
            </w:pPr>
            <w:r w:rsidRPr="00423EB3">
              <w:rPr>
                <w:b/>
                <w:color w:val="000000"/>
                <w:sz w:val="18"/>
                <w:szCs w:val="18"/>
              </w:rPr>
              <w:t xml:space="preserve">Core Business – Main </w:t>
            </w:r>
            <w:r w:rsidRPr="00423EB3">
              <w:rPr>
                <w:b/>
                <w:sz w:val="18"/>
                <w:szCs w:val="18"/>
              </w:rPr>
              <w:t>S</w:t>
            </w:r>
            <w:r w:rsidRPr="00423EB3">
              <w:rPr>
                <w:b/>
                <w:color w:val="000000"/>
                <w:sz w:val="18"/>
                <w:szCs w:val="18"/>
              </w:rPr>
              <w:t>ervices/</w:t>
            </w:r>
            <w:r w:rsidRPr="00423EB3">
              <w:rPr>
                <w:b/>
                <w:sz w:val="18"/>
                <w:szCs w:val="18"/>
              </w:rPr>
              <w:t>A</w:t>
            </w:r>
            <w:r w:rsidRPr="00423EB3">
              <w:rPr>
                <w:b/>
                <w:color w:val="000000"/>
                <w:sz w:val="18"/>
                <w:szCs w:val="18"/>
              </w:rPr>
              <w:t xml:space="preserve">pplications </w:t>
            </w:r>
            <w:r w:rsidRPr="00423EB3">
              <w:rPr>
                <w:b/>
                <w:sz w:val="18"/>
                <w:szCs w:val="18"/>
              </w:rPr>
              <w:t>P</w:t>
            </w:r>
            <w:r w:rsidRPr="00423EB3">
              <w:rPr>
                <w:b/>
                <w:color w:val="000000"/>
                <w:sz w:val="18"/>
                <w:szCs w:val="18"/>
              </w:rPr>
              <w:t>rovided by Group Technology</w:t>
            </w:r>
          </w:p>
        </w:tc>
        <w:tc>
          <w:tcPr>
            <w:tcW w:w="181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B24A26" w14:textId="77777777" w:rsidR="00423EB3" w:rsidRPr="00423EB3" w:rsidRDefault="00423EB3" w:rsidP="00423EB3">
            <w:pPr>
              <w:tabs>
                <w:tab w:val="center" w:pos="4513"/>
                <w:tab w:val="right" w:pos="9026"/>
              </w:tabs>
              <w:rPr>
                <w:sz w:val="18"/>
                <w:szCs w:val="18"/>
              </w:rPr>
            </w:pPr>
            <w:r w:rsidRPr="00423EB3">
              <w:rPr>
                <w:sz w:val="18"/>
                <w:szCs w:val="18"/>
              </w:rPr>
              <w:t>IT</w:t>
            </w:r>
          </w:p>
        </w:tc>
        <w:tc>
          <w:tcPr>
            <w:tcW w:w="345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D37298" w14:textId="77777777" w:rsidR="00423EB3" w:rsidRPr="00423EB3" w:rsidRDefault="00423EB3" w:rsidP="00423EB3">
            <w:pPr>
              <w:tabs>
                <w:tab w:val="center" w:pos="4513"/>
                <w:tab w:val="right" w:pos="9026"/>
              </w:tabs>
              <w:rPr>
                <w:sz w:val="18"/>
                <w:szCs w:val="18"/>
              </w:rPr>
            </w:pPr>
            <w:r w:rsidRPr="00423EB3">
              <w:rPr>
                <w:color w:val="000000"/>
                <w:sz w:val="18"/>
                <w:szCs w:val="18"/>
                <w:lang w:val="en-US"/>
              </w:rPr>
              <w:t xml:space="preserve">Group Technology </w:t>
            </w:r>
            <w:r w:rsidRPr="00423EB3">
              <w:rPr>
                <w:sz w:val="18"/>
                <w:szCs w:val="18"/>
                <w:lang w:val="en-US"/>
              </w:rPr>
              <w:t>- IMI CIB, Investments &amp; Credit Platforms - IMI CIB Domain – Global ICT</w:t>
            </w:r>
          </w:p>
        </w:tc>
        <w:tc>
          <w:tcPr>
            <w:tcW w:w="226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DFDC14"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Branch – IT Desk; </w:t>
            </w:r>
            <w:r w:rsidRPr="00423EB3">
              <w:rPr>
                <w:color w:val="000000"/>
                <w:sz w:val="18"/>
                <w:szCs w:val="18"/>
                <w:lang w:val="en-US"/>
              </w:rPr>
              <w:t xml:space="preserve">Group Technology </w:t>
            </w:r>
            <w:r w:rsidRPr="00423EB3">
              <w:rPr>
                <w:sz w:val="18"/>
                <w:szCs w:val="18"/>
                <w:lang w:val="en-US"/>
              </w:rPr>
              <w:t>- IMI CIB, Investments &amp; Credit Platforms - IMI CIB Domain – Global ICT</w:t>
            </w:r>
          </w:p>
        </w:tc>
      </w:tr>
      <w:tr w:rsidR="00423EB3" w:rsidRPr="00423EB3" w14:paraId="27D62FDA"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7A2F535" w14:textId="77777777" w:rsidR="00423EB3" w:rsidRPr="00423EB3" w:rsidRDefault="00423EB3" w:rsidP="00423EB3">
            <w:pPr>
              <w:tabs>
                <w:tab w:val="center" w:pos="4513"/>
                <w:tab w:val="right" w:pos="9026"/>
              </w:tabs>
              <w:jc w:val="center"/>
              <w:rPr>
                <w:sz w:val="18"/>
                <w:szCs w:val="18"/>
              </w:rPr>
            </w:pPr>
            <w:r w:rsidRPr="00423EB3">
              <w:rPr>
                <w:sz w:val="18"/>
                <w:szCs w:val="18"/>
              </w:rPr>
              <w:t>13</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A5BBC2" w14:textId="77777777" w:rsidR="00423EB3" w:rsidRPr="00423EB3" w:rsidRDefault="00423EB3" w:rsidP="00423EB3">
            <w:pPr>
              <w:tabs>
                <w:tab w:val="center" w:pos="4513"/>
                <w:tab w:val="right" w:pos="9026"/>
              </w:tabs>
              <w:rPr>
                <w:sz w:val="18"/>
                <w:szCs w:val="18"/>
              </w:rPr>
            </w:pPr>
            <w:r w:rsidRPr="00423EB3">
              <w:rPr>
                <w:b/>
                <w:color w:val="000000"/>
                <w:sz w:val="18"/>
                <w:szCs w:val="18"/>
              </w:rPr>
              <w:t>Production of the monthly branch Management Information</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E20E295" w14:textId="77777777" w:rsidR="00423EB3" w:rsidRPr="00423EB3" w:rsidRDefault="00423EB3" w:rsidP="00423EB3">
            <w:pPr>
              <w:tabs>
                <w:tab w:val="center" w:pos="4513"/>
                <w:tab w:val="right" w:pos="9026"/>
              </w:tabs>
              <w:rPr>
                <w:sz w:val="18"/>
                <w:szCs w:val="18"/>
              </w:rPr>
            </w:pPr>
            <w:r w:rsidRPr="00423EB3">
              <w:rPr>
                <w:color w:val="000000"/>
                <w:sz w:val="18"/>
                <w:szCs w:val="18"/>
              </w:rPr>
              <w:t>Middle Office (Product Control)</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A1578E" w14:textId="77777777" w:rsidR="00423EB3" w:rsidRPr="00423EB3" w:rsidRDefault="00423EB3" w:rsidP="00423EB3">
            <w:pPr>
              <w:tabs>
                <w:tab w:val="center" w:pos="4513"/>
                <w:tab w:val="right" w:pos="9026"/>
              </w:tabs>
              <w:rPr>
                <w:sz w:val="18"/>
                <w:szCs w:val="18"/>
              </w:rPr>
            </w:pPr>
            <w:r w:rsidRPr="00423EB3">
              <w:rPr>
                <w:color w:val="000000"/>
                <w:sz w:val="18"/>
                <w:szCs w:val="18"/>
              </w:rPr>
              <w:t>CONTROLLER INTERNATIONAL NETWORK</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A8ABDD" w14:textId="77777777" w:rsidR="00423EB3" w:rsidRPr="00423EB3" w:rsidRDefault="00423EB3" w:rsidP="00423EB3">
            <w:pPr>
              <w:tabs>
                <w:tab w:val="center" w:pos="4513"/>
                <w:tab w:val="right" w:pos="9026"/>
              </w:tabs>
              <w:rPr>
                <w:sz w:val="18"/>
                <w:szCs w:val="18"/>
              </w:rPr>
            </w:pPr>
            <w:r w:rsidRPr="00423EB3">
              <w:rPr>
                <w:color w:val="000000"/>
                <w:sz w:val="18"/>
                <w:szCs w:val="18"/>
              </w:rPr>
              <w:t>ISP London Branch – Middle Office (Product Control)</w:t>
            </w:r>
          </w:p>
        </w:tc>
      </w:tr>
      <w:tr w:rsidR="00423EB3" w:rsidRPr="00423EB3" w14:paraId="774B403F"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EF68DB1" w14:textId="77777777" w:rsidR="00423EB3" w:rsidRPr="00423EB3" w:rsidRDefault="00423EB3" w:rsidP="00423EB3">
            <w:pPr>
              <w:tabs>
                <w:tab w:val="center" w:pos="4513"/>
                <w:tab w:val="right" w:pos="9026"/>
              </w:tabs>
              <w:jc w:val="center"/>
              <w:rPr>
                <w:sz w:val="18"/>
                <w:szCs w:val="18"/>
              </w:rPr>
            </w:pPr>
            <w:r w:rsidRPr="00423EB3">
              <w:rPr>
                <w:sz w:val="18"/>
                <w:szCs w:val="18"/>
              </w:rPr>
              <w:lastRenderedPageBreak/>
              <w:t>14</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A6B4CA" w14:textId="77777777" w:rsidR="00423EB3" w:rsidRPr="00423EB3" w:rsidRDefault="00423EB3" w:rsidP="00423EB3">
            <w:pPr>
              <w:tabs>
                <w:tab w:val="center" w:pos="4513"/>
                <w:tab w:val="right" w:pos="9026"/>
              </w:tabs>
              <w:rPr>
                <w:sz w:val="18"/>
                <w:szCs w:val="18"/>
              </w:rPr>
            </w:pPr>
            <w:r w:rsidRPr="00423EB3">
              <w:rPr>
                <w:b/>
                <w:color w:val="000000"/>
                <w:sz w:val="18"/>
                <w:szCs w:val="18"/>
              </w:rPr>
              <w:t xml:space="preserve">Payment </w:t>
            </w:r>
            <w:proofErr w:type="spellStart"/>
            <w:r w:rsidRPr="00423EB3">
              <w:rPr>
                <w:b/>
                <w:color w:val="000000"/>
                <w:sz w:val="18"/>
                <w:szCs w:val="18"/>
              </w:rPr>
              <w:t>Investigation</w:t>
            </w:r>
            <w:proofErr w:type="spellEnd"/>
            <w:r w:rsidRPr="00423EB3">
              <w:rPr>
                <w:b/>
                <w:color w:val="000000"/>
                <w:sz w:val="18"/>
                <w:szCs w:val="18"/>
              </w:rPr>
              <w:t xml:space="preserve"> Service</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727C08" w14:textId="77777777" w:rsidR="00423EB3" w:rsidRPr="00423EB3" w:rsidRDefault="00423EB3" w:rsidP="00423EB3">
            <w:pPr>
              <w:tabs>
                <w:tab w:val="center" w:pos="4513"/>
                <w:tab w:val="right" w:pos="9026"/>
              </w:tabs>
              <w:rPr>
                <w:sz w:val="18"/>
                <w:szCs w:val="18"/>
              </w:rPr>
            </w:pPr>
            <w:r w:rsidRPr="00423EB3">
              <w:rPr>
                <w:color w:val="000000"/>
                <w:sz w:val="18"/>
                <w:szCs w:val="18"/>
              </w:rPr>
              <w:t>Middle Office</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0CFFCB" w14:textId="77777777" w:rsidR="00423EB3" w:rsidRPr="00423EB3" w:rsidRDefault="00423EB3" w:rsidP="00423EB3">
            <w:pPr>
              <w:tabs>
                <w:tab w:val="center" w:pos="4513"/>
                <w:tab w:val="right" w:pos="9026"/>
              </w:tabs>
              <w:rPr>
                <w:sz w:val="18"/>
                <w:szCs w:val="18"/>
              </w:rPr>
            </w:pPr>
            <w:r w:rsidRPr="00423EB3">
              <w:rPr>
                <w:sz w:val="18"/>
                <w:szCs w:val="18"/>
              </w:rPr>
              <w:t xml:space="preserve">Intesa Sanpaolo </w:t>
            </w:r>
            <w:r w:rsidRPr="00423EB3">
              <w:rPr>
                <w:rFonts w:cs="Arial"/>
                <w:color w:val="000000" w:themeColor="text1"/>
                <w:sz w:val="18"/>
                <w:szCs w:val="18"/>
              </w:rPr>
              <w:t>–</w:t>
            </w:r>
            <w:r w:rsidRPr="00423EB3">
              <w:rPr>
                <w:sz w:val="18"/>
                <w:szCs w:val="18"/>
              </w:rPr>
              <w:t xml:space="preserve"> Payments </w:t>
            </w:r>
            <w:proofErr w:type="spellStart"/>
            <w:r w:rsidRPr="00423EB3">
              <w:rPr>
                <w:sz w:val="18"/>
                <w:szCs w:val="18"/>
              </w:rPr>
              <w:t>Investigation</w:t>
            </w:r>
            <w:proofErr w:type="spellEnd"/>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9BDF420" w14:textId="77777777" w:rsidR="00423EB3" w:rsidRPr="00423EB3" w:rsidRDefault="00423EB3" w:rsidP="00423EB3">
            <w:pPr>
              <w:tabs>
                <w:tab w:val="center" w:pos="4513"/>
                <w:tab w:val="right" w:pos="9026"/>
              </w:tabs>
              <w:rPr>
                <w:sz w:val="18"/>
                <w:szCs w:val="18"/>
              </w:rPr>
            </w:pPr>
            <w:r w:rsidRPr="00423EB3">
              <w:rPr>
                <w:color w:val="000000"/>
                <w:sz w:val="18"/>
                <w:szCs w:val="18"/>
              </w:rPr>
              <w:t>ISP London Branch – Middle Office</w:t>
            </w:r>
          </w:p>
        </w:tc>
      </w:tr>
      <w:tr w:rsidR="00423EB3" w:rsidRPr="00423EB3" w14:paraId="6059693C"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EC9BD0" w14:textId="77777777" w:rsidR="00423EB3" w:rsidRPr="00423EB3" w:rsidRDefault="00423EB3" w:rsidP="00423EB3">
            <w:pPr>
              <w:tabs>
                <w:tab w:val="center" w:pos="4513"/>
                <w:tab w:val="right" w:pos="9026"/>
              </w:tabs>
              <w:jc w:val="center"/>
              <w:rPr>
                <w:sz w:val="18"/>
                <w:szCs w:val="18"/>
              </w:rPr>
            </w:pPr>
            <w:r w:rsidRPr="00423EB3">
              <w:rPr>
                <w:sz w:val="18"/>
                <w:szCs w:val="18"/>
              </w:rPr>
              <w:t>15</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2235D5" w14:textId="77777777" w:rsidR="00423EB3" w:rsidRPr="00423EB3" w:rsidRDefault="00423EB3" w:rsidP="00423EB3">
            <w:pPr>
              <w:tabs>
                <w:tab w:val="center" w:pos="4513"/>
                <w:tab w:val="right" w:pos="9026"/>
              </w:tabs>
              <w:rPr>
                <w:b/>
                <w:color w:val="000000"/>
                <w:sz w:val="18"/>
                <w:szCs w:val="18"/>
              </w:rPr>
            </w:pPr>
            <w:r w:rsidRPr="00423EB3">
              <w:rPr>
                <w:b/>
                <w:color w:val="000000"/>
                <w:sz w:val="18"/>
                <w:szCs w:val="18"/>
              </w:rPr>
              <w:t>Publication of branch Profit&amp;Loss on QLIK</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777F9DC" w14:textId="77777777" w:rsidR="00423EB3" w:rsidRPr="00423EB3" w:rsidRDefault="00423EB3" w:rsidP="00423EB3">
            <w:pPr>
              <w:tabs>
                <w:tab w:val="center" w:pos="4513"/>
                <w:tab w:val="right" w:pos="9026"/>
              </w:tabs>
              <w:rPr>
                <w:sz w:val="18"/>
                <w:szCs w:val="18"/>
              </w:rPr>
            </w:pPr>
            <w:r w:rsidRPr="00423EB3">
              <w:rPr>
                <w:color w:val="000000"/>
                <w:sz w:val="18"/>
                <w:szCs w:val="18"/>
              </w:rPr>
              <w:t>Accounts &amp; Administration/Middle Office (Product Control)</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B9195B" w14:textId="77777777" w:rsidR="00423EB3" w:rsidRPr="00423EB3" w:rsidRDefault="00423EB3" w:rsidP="00423EB3">
            <w:pPr>
              <w:tabs>
                <w:tab w:val="center" w:pos="4513"/>
                <w:tab w:val="right" w:pos="9026"/>
              </w:tabs>
              <w:rPr>
                <w:sz w:val="18"/>
                <w:szCs w:val="18"/>
              </w:rPr>
            </w:pPr>
            <w:r w:rsidRPr="00423EB3">
              <w:rPr>
                <w:color w:val="000000"/>
                <w:sz w:val="18"/>
                <w:szCs w:val="18"/>
              </w:rPr>
              <w:t>CONTROLLER INTERNATIONAL NETWORK</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80E86E1" w14:textId="77777777" w:rsidR="00423EB3" w:rsidRPr="00423EB3" w:rsidRDefault="00423EB3" w:rsidP="00423EB3">
            <w:pPr>
              <w:tabs>
                <w:tab w:val="center" w:pos="4513"/>
                <w:tab w:val="right" w:pos="9026"/>
              </w:tabs>
              <w:rPr>
                <w:sz w:val="18"/>
                <w:szCs w:val="18"/>
              </w:rPr>
            </w:pPr>
            <w:r w:rsidRPr="00423EB3">
              <w:rPr>
                <w:color w:val="000000"/>
                <w:sz w:val="18"/>
                <w:szCs w:val="18"/>
              </w:rPr>
              <w:t>ISP London Branch – Accounts &amp; Administration/Middle Office (Product Control)</w:t>
            </w:r>
          </w:p>
        </w:tc>
      </w:tr>
      <w:tr w:rsidR="00423EB3" w:rsidRPr="00423EB3" w14:paraId="4B0161F2"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271A9B" w14:textId="77777777" w:rsidR="00423EB3" w:rsidRPr="00423EB3" w:rsidRDefault="00423EB3" w:rsidP="00423EB3">
            <w:pPr>
              <w:tabs>
                <w:tab w:val="center" w:pos="4513"/>
                <w:tab w:val="right" w:pos="9026"/>
              </w:tabs>
              <w:jc w:val="center"/>
              <w:rPr>
                <w:sz w:val="18"/>
                <w:szCs w:val="18"/>
              </w:rPr>
            </w:pPr>
            <w:r w:rsidRPr="00423EB3">
              <w:rPr>
                <w:sz w:val="18"/>
                <w:szCs w:val="18"/>
              </w:rPr>
              <w:t>16</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349728" w14:textId="77777777" w:rsidR="00423EB3" w:rsidRPr="00423EB3" w:rsidRDefault="00423EB3" w:rsidP="00423EB3">
            <w:pPr>
              <w:tabs>
                <w:tab w:val="center" w:pos="4513"/>
                <w:tab w:val="right" w:pos="9026"/>
              </w:tabs>
              <w:rPr>
                <w:sz w:val="18"/>
                <w:szCs w:val="18"/>
              </w:rPr>
            </w:pPr>
            <w:r w:rsidRPr="00423EB3">
              <w:rPr>
                <w:b/>
                <w:color w:val="000000"/>
                <w:sz w:val="18"/>
                <w:szCs w:val="18"/>
                <w:lang w:val="en-US"/>
              </w:rPr>
              <w:t xml:space="preserve">EMIR </w:t>
            </w:r>
            <w:r w:rsidRPr="00423EB3">
              <w:rPr>
                <w:b/>
                <w:sz w:val="18"/>
                <w:szCs w:val="18"/>
              </w:rPr>
              <w:t>–</w:t>
            </w:r>
            <w:r w:rsidRPr="00423EB3">
              <w:rPr>
                <w:b/>
                <w:color w:val="000000"/>
                <w:sz w:val="18"/>
                <w:szCs w:val="18"/>
                <w:lang w:val="en-US"/>
              </w:rPr>
              <w:t xml:space="preserve"> Client Delegated Reporting Support</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97B41E" w14:textId="77777777" w:rsidR="00423EB3" w:rsidRPr="00423EB3" w:rsidRDefault="00423EB3" w:rsidP="00423EB3">
            <w:pPr>
              <w:tabs>
                <w:tab w:val="center" w:pos="4513"/>
                <w:tab w:val="right" w:pos="9026"/>
              </w:tabs>
              <w:rPr>
                <w:sz w:val="18"/>
                <w:szCs w:val="18"/>
              </w:rPr>
            </w:pPr>
            <w:r w:rsidRPr="00423EB3">
              <w:rPr>
                <w:color w:val="000000"/>
                <w:sz w:val="18"/>
                <w:szCs w:val="18"/>
              </w:rPr>
              <w:t>PRODUCT CONTROL</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E5D3E4" w14:textId="77777777" w:rsidR="00423EB3" w:rsidRPr="00423EB3" w:rsidRDefault="00423EB3" w:rsidP="00423EB3">
            <w:pPr>
              <w:tabs>
                <w:tab w:val="center" w:pos="4513"/>
                <w:tab w:val="right" w:pos="9026"/>
              </w:tabs>
              <w:ind w:left="46"/>
              <w:rPr>
                <w:sz w:val="18"/>
                <w:szCs w:val="18"/>
              </w:rPr>
            </w:pPr>
            <w:r w:rsidRPr="00423EB3">
              <w:rPr>
                <w:sz w:val="18"/>
                <w:szCs w:val="18"/>
              </w:rPr>
              <w:t xml:space="preserve">EMIR_PresidioOperations@intesasanpaolo.com </w:t>
            </w:r>
          </w:p>
          <w:p w14:paraId="29FEA85F" w14:textId="77777777" w:rsidR="00423EB3" w:rsidRPr="00423EB3" w:rsidRDefault="00423EB3" w:rsidP="00423EB3">
            <w:pPr>
              <w:tabs>
                <w:tab w:val="center" w:pos="4513"/>
                <w:tab w:val="right" w:pos="9026"/>
              </w:tabs>
              <w:rPr>
                <w:sz w:val="18"/>
                <w:szCs w:val="18"/>
              </w:rPr>
            </w:pPr>
            <w:r w:rsidRPr="00423EB3">
              <w:rPr>
                <w:sz w:val="18"/>
                <w:szCs w:val="18"/>
              </w:rPr>
              <w:t>Funzione Reporting Regolamentare/Operations Finanza &amp; Payments</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98E167C" w14:textId="77777777" w:rsidR="00423EB3" w:rsidRPr="00423EB3" w:rsidRDefault="00423EB3" w:rsidP="00423EB3">
            <w:pPr>
              <w:tabs>
                <w:tab w:val="center" w:pos="4513"/>
                <w:tab w:val="right" w:pos="9026"/>
              </w:tabs>
              <w:rPr>
                <w:sz w:val="18"/>
                <w:szCs w:val="18"/>
                <w:lang w:val="en-US"/>
              </w:rPr>
            </w:pPr>
            <w:r w:rsidRPr="00423EB3">
              <w:rPr>
                <w:color w:val="000000"/>
                <w:sz w:val="18"/>
                <w:szCs w:val="18"/>
                <w:lang w:val="en-US"/>
              </w:rPr>
              <w:t>ISP London Branch – Accounts &amp; Administration/Middle Office(Product Control)</w:t>
            </w:r>
          </w:p>
        </w:tc>
      </w:tr>
      <w:tr w:rsidR="00423EB3" w:rsidRPr="00423EB3" w14:paraId="200AD1AE"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176506" w14:textId="77777777" w:rsidR="00423EB3" w:rsidRPr="00423EB3" w:rsidRDefault="00423EB3" w:rsidP="00423EB3">
            <w:pPr>
              <w:tabs>
                <w:tab w:val="center" w:pos="4513"/>
                <w:tab w:val="right" w:pos="9026"/>
              </w:tabs>
              <w:jc w:val="center"/>
              <w:rPr>
                <w:sz w:val="18"/>
                <w:szCs w:val="18"/>
              </w:rPr>
            </w:pPr>
            <w:r w:rsidRPr="00423EB3">
              <w:rPr>
                <w:sz w:val="18"/>
                <w:szCs w:val="18"/>
              </w:rPr>
              <w:t>17</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8B3E12" w14:textId="77777777" w:rsidR="00423EB3" w:rsidRPr="00423EB3" w:rsidRDefault="00423EB3" w:rsidP="00423EB3">
            <w:pPr>
              <w:tabs>
                <w:tab w:val="center" w:pos="4513"/>
                <w:tab w:val="right" w:pos="9026"/>
              </w:tabs>
              <w:rPr>
                <w:sz w:val="18"/>
                <w:szCs w:val="18"/>
              </w:rPr>
            </w:pPr>
            <w:r w:rsidRPr="00423EB3">
              <w:rPr>
                <w:b/>
                <w:color w:val="000000"/>
                <w:sz w:val="18"/>
                <w:szCs w:val="18"/>
                <w:lang w:val="en-US"/>
              </w:rPr>
              <w:t xml:space="preserve">MiFID II Reporting </w:t>
            </w:r>
            <w:r w:rsidRPr="00423EB3">
              <w:rPr>
                <w:b/>
                <w:sz w:val="18"/>
                <w:szCs w:val="18"/>
              </w:rPr>
              <w:t>–</w:t>
            </w:r>
            <w:r w:rsidRPr="00423EB3">
              <w:rPr>
                <w:b/>
                <w:color w:val="000000"/>
                <w:sz w:val="18"/>
                <w:szCs w:val="18"/>
                <w:lang w:val="en-US"/>
              </w:rPr>
              <w:t xml:space="preserve"> Management of trade processing and reporting </w:t>
            </w:r>
            <w:proofErr w:type="spellStart"/>
            <w:r w:rsidRPr="00423EB3">
              <w:rPr>
                <w:b/>
                <w:color w:val="000000"/>
                <w:sz w:val="18"/>
                <w:szCs w:val="18"/>
                <w:lang w:val="en-US"/>
              </w:rPr>
              <w:t>utilising</w:t>
            </w:r>
            <w:proofErr w:type="spellEnd"/>
            <w:r w:rsidRPr="00423EB3">
              <w:rPr>
                <w:b/>
                <w:color w:val="000000"/>
                <w:sz w:val="18"/>
                <w:szCs w:val="18"/>
                <w:lang w:val="en-US"/>
              </w:rPr>
              <w:t xml:space="preserve"> the </w:t>
            </w:r>
            <w:proofErr w:type="spellStart"/>
            <w:r w:rsidRPr="00423EB3">
              <w:rPr>
                <w:b/>
                <w:color w:val="000000"/>
                <w:sz w:val="18"/>
                <w:szCs w:val="18"/>
                <w:lang w:val="en-US"/>
              </w:rPr>
              <w:t>LookOut</w:t>
            </w:r>
            <w:proofErr w:type="spellEnd"/>
            <w:r w:rsidRPr="00423EB3">
              <w:rPr>
                <w:b/>
                <w:color w:val="000000"/>
                <w:sz w:val="18"/>
                <w:szCs w:val="18"/>
                <w:lang w:val="en-US"/>
              </w:rPr>
              <w:t xml:space="preserve"> application</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D8F66D" w14:textId="77777777" w:rsidR="00423EB3" w:rsidRPr="00423EB3" w:rsidRDefault="00423EB3" w:rsidP="00423EB3">
            <w:pPr>
              <w:tabs>
                <w:tab w:val="center" w:pos="4513"/>
                <w:tab w:val="right" w:pos="9026"/>
              </w:tabs>
              <w:rPr>
                <w:sz w:val="18"/>
                <w:szCs w:val="18"/>
              </w:rPr>
            </w:pPr>
            <w:r w:rsidRPr="00423EB3">
              <w:rPr>
                <w:color w:val="000000"/>
                <w:sz w:val="18"/>
                <w:szCs w:val="18"/>
              </w:rPr>
              <w:t>PRODUCT CONTROL</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D72B525" w14:textId="77777777" w:rsidR="00423EB3" w:rsidRPr="00423EB3" w:rsidRDefault="00423EB3" w:rsidP="00423EB3">
            <w:pPr>
              <w:tabs>
                <w:tab w:val="center" w:pos="4513"/>
                <w:tab w:val="right" w:pos="9026"/>
              </w:tabs>
              <w:ind w:left="46"/>
              <w:rPr>
                <w:color w:val="000000"/>
                <w:sz w:val="18"/>
                <w:szCs w:val="18"/>
                <w:lang w:val="en-US"/>
              </w:rPr>
            </w:pPr>
            <w:r w:rsidRPr="00423EB3">
              <w:rPr>
                <w:color w:val="000000"/>
                <w:sz w:val="18"/>
                <w:szCs w:val="18"/>
                <w:lang w:val="en-US"/>
              </w:rPr>
              <w:t>IMI CIB INVESTMENTS &amp; Credit Platforms/Domain IMI CIB/Securities (</w:t>
            </w:r>
            <w:r w:rsidRPr="00423EB3">
              <w:rPr>
                <w:sz w:val="18"/>
                <w:szCs w:val="18"/>
              </w:rPr>
              <w:t>Group Technology</w:t>
            </w:r>
            <w:r w:rsidRPr="00423EB3">
              <w:rPr>
                <w:color w:val="000000"/>
                <w:sz w:val="18"/>
                <w:szCs w:val="18"/>
                <w:lang w:val="en-US"/>
              </w:rPr>
              <w:t>)</w:t>
            </w:r>
          </w:p>
          <w:p w14:paraId="349C4EE5" w14:textId="77777777" w:rsidR="00423EB3" w:rsidRPr="00423EB3" w:rsidRDefault="00423EB3" w:rsidP="00423EB3">
            <w:pPr>
              <w:tabs>
                <w:tab w:val="center" w:pos="4513"/>
                <w:tab w:val="right" w:pos="9026"/>
              </w:tabs>
              <w:ind w:left="46"/>
              <w:rPr>
                <w:color w:val="000000"/>
                <w:sz w:val="18"/>
                <w:szCs w:val="18"/>
              </w:rPr>
            </w:pPr>
            <w:r w:rsidRPr="00423EB3">
              <w:rPr>
                <w:color w:val="000000"/>
                <w:sz w:val="18"/>
                <w:szCs w:val="18"/>
              </w:rPr>
              <w:t xml:space="preserve">Dc Op Reporting Regolamentare </w:t>
            </w:r>
          </w:p>
          <w:p w14:paraId="6B8B63CE" w14:textId="77777777" w:rsidR="00423EB3" w:rsidRPr="00423EB3" w:rsidRDefault="00423EB3" w:rsidP="00423EB3">
            <w:pPr>
              <w:tabs>
                <w:tab w:val="center" w:pos="4513"/>
                <w:tab w:val="right" w:pos="9026"/>
              </w:tabs>
              <w:ind w:left="46"/>
              <w:rPr>
                <w:color w:val="000000"/>
                <w:sz w:val="18"/>
                <w:szCs w:val="18"/>
              </w:rPr>
            </w:pPr>
            <w:r w:rsidRPr="00423EB3">
              <w:rPr>
                <w:color w:val="000000"/>
                <w:sz w:val="18"/>
                <w:szCs w:val="18"/>
              </w:rPr>
              <w:t>Am_lookout@list-group.com</w:t>
            </w:r>
          </w:p>
          <w:p w14:paraId="5D80D404" w14:textId="77777777" w:rsidR="00423EB3" w:rsidRPr="00423EB3" w:rsidRDefault="00423EB3" w:rsidP="00423EB3">
            <w:pPr>
              <w:tabs>
                <w:tab w:val="center" w:pos="4513"/>
                <w:tab w:val="right" w:pos="9026"/>
              </w:tabs>
              <w:rPr>
                <w:sz w:val="18"/>
                <w:szCs w:val="18"/>
              </w:rPr>
            </w:pPr>
            <w:r w:rsidRPr="00423EB3">
              <w:rPr>
                <w:color w:val="000000"/>
                <w:sz w:val="18"/>
                <w:szCs w:val="18"/>
              </w:rPr>
              <w:t>AM-LOOKOUT@intesasanpaolo.com</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5272CC" w14:textId="77777777" w:rsidR="00423EB3" w:rsidRPr="00423EB3" w:rsidRDefault="00423EB3" w:rsidP="00423EB3">
            <w:pPr>
              <w:tabs>
                <w:tab w:val="center" w:pos="4513"/>
                <w:tab w:val="right" w:pos="9026"/>
              </w:tabs>
              <w:rPr>
                <w:sz w:val="18"/>
                <w:szCs w:val="18"/>
              </w:rPr>
            </w:pPr>
            <w:r w:rsidRPr="00423EB3">
              <w:rPr>
                <w:color w:val="000000"/>
                <w:sz w:val="18"/>
                <w:szCs w:val="18"/>
                <w:lang w:val="en-US"/>
              </w:rPr>
              <w:t>ISP London Branch – Accounts &amp; Administration/Middle Office(Product Control)</w:t>
            </w:r>
          </w:p>
        </w:tc>
      </w:tr>
      <w:tr w:rsidR="00423EB3" w:rsidRPr="00423EB3" w14:paraId="7E5D53E9"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1AC452" w14:textId="77777777" w:rsidR="00423EB3" w:rsidRPr="00423EB3" w:rsidRDefault="00423EB3" w:rsidP="00423EB3">
            <w:pPr>
              <w:tabs>
                <w:tab w:val="center" w:pos="4513"/>
                <w:tab w:val="right" w:pos="9026"/>
              </w:tabs>
              <w:jc w:val="center"/>
              <w:rPr>
                <w:sz w:val="18"/>
                <w:szCs w:val="18"/>
              </w:rPr>
            </w:pPr>
            <w:r w:rsidRPr="00423EB3">
              <w:rPr>
                <w:sz w:val="18"/>
                <w:szCs w:val="18"/>
              </w:rPr>
              <w:t>18</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EA5BE6" w14:textId="77777777" w:rsidR="00423EB3" w:rsidRPr="00423EB3" w:rsidRDefault="00423EB3" w:rsidP="00423EB3">
            <w:pPr>
              <w:tabs>
                <w:tab w:val="center" w:pos="4513"/>
                <w:tab w:val="right" w:pos="9026"/>
              </w:tabs>
              <w:rPr>
                <w:sz w:val="18"/>
                <w:szCs w:val="18"/>
              </w:rPr>
            </w:pPr>
            <w:proofErr w:type="spellStart"/>
            <w:r w:rsidRPr="00423EB3">
              <w:rPr>
                <w:b/>
                <w:color w:val="000000"/>
                <w:sz w:val="18"/>
                <w:szCs w:val="18"/>
              </w:rPr>
              <w:t>Loan</w:t>
            </w:r>
            <w:proofErr w:type="spellEnd"/>
            <w:r w:rsidRPr="00423EB3">
              <w:rPr>
                <w:b/>
                <w:color w:val="000000"/>
                <w:sz w:val="18"/>
                <w:szCs w:val="18"/>
              </w:rPr>
              <w:t xml:space="preserve"> IQ</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D465C9" w14:textId="77777777" w:rsidR="00423EB3" w:rsidRPr="00423EB3" w:rsidRDefault="00423EB3" w:rsidP="00423EB3">
            <w:pPr>
              <w:tabs>
                <w:tab w:val="center" w:pos="4513"/>
                <w:tab w:val="right" w:pos="9026"/>
              </w:tabs>
              <w:rPr>
                <w:sz w:val="18"/>
                <w:szCs w:val="18"/>
              </w:rPr>
            </w:pPr>
            <w:r w:rsidRPr="00423EB3">
              <w:rPr>
                <w:color w:val="000000"/>
                <w:sz w:val="18"/>
                <w:szCs w:val="18"/>
              </w:rPr>
              <w:t>Financing in Loan IQ – Booking &amp; Disbursement of syndicated and Bilateral committed Loans</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B51CB0E" w14:textId="77777777" w:rsidR="00423EB3" w:rsidRPr="00423EB3" w:rsidRDefault="00423EB3" w:rsidP="00423EB3">
            <w:pPr>
              <w:tabs>
                <w:tab w:val="center" w:pos="4513"/>
                <w:tab w:val="right" w:pos="9026"/>
              </w:tabs>
              <w:rPr>
                <w:sz w:val="18"/>
                <w:szCs w:val="18"/>
              </w:rPr>
            </w:pPr>
            <w:r w:rsidRPr="00423EB3">
              <w:rPr>
                <w:color w:val="000000"/>
                <w:sz w:val="18"/>
                <w:szCs w:val="18"/>
              </w:rPr>
              <w:t>Finanziamenti Large Corporate (FLC)</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BE79573" w14:textId="77777777" w:rsidR="00423EB3" w:rsidRPr="00423EB3" w:rsidRDefault="00423EB3" w:rsidP="00423EB3">
            <w:pPr>
              <w:tabs>
                <w:tab w:val="center" w:pos="4513"/>
                <w:tab w:val="right" w:pos="9026"/>
              </w:tabs>
              <w:rPr>
                <w:sz w:val="18"/>
                <w:szCs w:val="18"/>
              </w:rPr>
            </w:pPr>
            <w:r w:rsidRPr="00423EB3">
              <w:rPr>
                <w:color w:val="000000"/>
                <w:sz w:val="18"/>
                <w:szCs w:val="18"/>
              </w:rPr>
              <w:t>ISP London Branch – Loans function</w:t>
            </w:r>
          </w:p>
        </w:tc>
      </w:tr>
      <w:tr w:rsidR="00423EB3" w:rsidRPr="00423EB3" w14:paraId="6A37B467"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690AA7" w14:textId="77777777" w:rsidR="00423EB3" w:rsidRPr="00423EB3" w:rsidRDefault="00423EB3" w:rsidP="00423EB3">
            <w:pPr>
              <w:tabs>
                <w:tab w:val="center" w:pos="4513"/>
                <w:tab w:val="right" w:pos="9026"/>
              </w:tabs>
              <w:jc w:val="center"/>
              <w:rPr>
                <w:sz w:val="18"/>
                <w:szCs w:val="18"/>
              </w:rPr>
            </w:pPr>
            <w:r w:rsidRPr="00423EB3">
              <w:rPr>
                <w:sz w:val="18"/>
                <w:szCs w:val="18"/>
              </w:rPr>
              <w:t>19</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CA8FFF" w14:textId="77777777" w:rsidR="00423EB3" w:rsidRPr="00423EB3" w:rsidRDefault="00423EB3" w:rsidP="00423EB3">
            <w:pPr>
              <w:tabs>
                <w:tab w:val="center" w:pos="4513"/>
                <w:tab w:val="right" w:pos="9026"/>
              </w:tabs>
              <w:rPr>
                <w:sz w:val="18"/>
                <w:szCs w:val="18"/>
              </w:rPr>
            </w:pPr>
            <w:r w:rsidRPr="00423EB3">
              <w:rPr>
                <w:b/>
                <w:color w:val="000000"/>
                <w:sz w:val="18"/>
                <w:szCs w:val="18"/>
                <w:lang w:val="en-US"/>
              </w:rPr>
              <w:t>Daily/weekly/monthly publication of FTP Curves for Short and Long Term transactions</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302EF9E" w14:textId="77777777" w:rsidR="00423EB3" w:rsidRPr="00423EB3" w:rsidRDefault="00423EB3" w:rsidP="00423EB3">
            <w:pPr>
              <w:tabs>
                <w:tab w:val="center" w:pos="4513"/>
                <w:tab w:val="right" w:pos="9026"/>
              </w:tabs>
              <w:rPr>
                <w:sz w:val="18"/>
                <w:szCs w:val="18"/>
              </w:rPr>
            </w:pPr>
            <w:r w:rsidRPr="00423EB3">
              <w:rPr>
                <w:color w:val="000000"/>
                <w:sz w:val="18"/>
                <w:szCs w:val="18"/>
              </w:rPr>
              <w:t>Finance Management</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2AF7343" w14:textId="77777777" w:rsidR="00423EB3" w:rsidRPr="00423EB3" w:rsidRDefault="00423EB3" w:rsidP="00423EB3">
            <w:pPr>
              <w:tabs>
                <w:tab w:val="center" w:pos="4513"/>
                <w:tab w:val="right" w:pos="9026"/>
              </w:tabs>
              <w:ind w:left="46"/>
              <w:rPr>
                <w:sz w:val="18"/>
                <w:szCs w:val="18"/>
              </w:rPr>
            </w:pPr>
            <w:r w:rsidRPr="00423EB3">
              <w:rPr>
                <w:sz w:val="18"/>
                <w:szCs w:val="18"/>
              </w:rPr>
              <w:t>For short term FTPs: DC TE EURO MONEY MARKET, DC TE FOREX &amp; NON-EURO MONEY MARKET</w:t>
            </w:r>
          </w:p>
          <w:p w14:paraId="2FE5BCB7" w14:textId="77777777" w:rsidR="00423EB3" w:rsidRPr="00423EB3" w:rsidRDefault="00423EB3" w:rsidP="00423EB3">
            <w:pPr>
              <w:tabs>
                <w:tab w:val="center" w:pos="4513"/>
                <w:tab w:val="right" w:pos="9026"/>
              </w:tabs>
              <w:rPr>
                <w:sz w:val="18"/>
                <w:szCs w:val="18"/>
              </w:rPr>
            </w:pPr>
            <w:r w:rsidRPr="00423EB3">
              <w:rPr>
                <w:sz w:val="18"/>
                <w:szCs w:val="18"/>
              </w:rPr>
              <w:t>For long term FTPs: DC TE MLT FUNDING PROGRAMMES MANAGEMENT, TE TIT</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857720" w14:textId="77777777" w:rsidR="00423EB3" w:rsidRPr="00423EB3" w:rsidRDefault="00423EB3" w:rsidP="00423EB3">
            <w:pPr>
              <w:tabs>
                <w:tab w:val="center" w:pos="4513"/>
                <w:tab w:val="right" w:pos="9026"/>
              </w:tabs>
              <w:rPr>
                <w:sz w:val="18"/>
                <w:szCs w:val="18"/>
              </w:rPr>
            </w:pPr>
            <w:r w:rsidRPr="00423EB3">
              <w:rPr>
                <w:color w:val="000000"/>
                <w:sz w:val="18"/>
                <w:szCs w:val="18"/>
              </w:rPr>
              <w:t>ISP London Treasury</w:t>
            </w:r>
          </w:p>
        </w:tc>
      </w:tr>
      <w:tr w:rsidR="00423EB3" w:rsidRPr="00423EB3" w14:paraId="21650324"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610D2F1" w14:textId="77777777" w:rsidR="00423EB3" w:rsidRPr="00423EB3" w:rsidRDefault="00423EB3" w:rsidP="00423EB3">
            <w:pPr>
              <w:tabs>
                <w:tab w:val="center" w:pos="4513"/>
                <w:tab w:val="right" w:pos="9026"/>
              </w:tabs>
              <w:jc w:val="center"/>
              <w:rPr>
                <w:sz w:val="18"/>
                <w:szCs w:val="18"/>
              </w:rPr>
            </w:pPr>
            <w:r w:rsidRPr="00423EB3">
              <w:rPr>
                <w:sz w:val="18"/>
                <w:szCs w:val="18"/>
              </w:rPr>
              <w:t>20</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796D98" w14:textId="77777777" w:rsidR="00423EB3" w:rsidRPr="00423EB3" w:rsidRDefault="00423EB3" w:rsidP="00423EB3">
            <w:pPr>
              <w:tabs>
                <w:tab w:val="center" w:pos="4513"/>
                <w:tab w:val="right" w:pos="9026"/>
              </w:tabs>
              <w:rPr>
                <w:sz w:val="18"/>
                <w:szCs w:val="18"/>
              </w:rPr>
            </w:pPr>
            <w:r w:rsidRPr="00423EB3">
              <w:rPr>
                <w:b/>
                <w:bCs/>
                <w:sz w:val="18"/>
                <w:szCs w:val="18"/>
                <w:lang w:val="en-US"/>
              </w:rPr>
              <w:t xml:space="preserve">Treasury </w:t>
            </w:r>
            <w:r w:rsidRPr="00423EB3">
              <w:rPr>
                <w:b/>
                <w:sz w:val="18"/>
                <w:szCs w:val="18"/>
              </w:rPr>
              <w:t>–</w:t>
            </w:r>
            <w:r w:rsidRPr="00423EB3">
              <w:rPr>
                <w:b/>
                <w:bCs/>
                <w:sz w:val="18"/>
                <w:szCs w:val="18"/>
                <w:lang w:val="en-US"/>
              </w:rPr>
              <w:t xml:space="preserve"> HTCS Bond Portfolio </w:t>
            </w:r>
            <w:r w:rsidRPr="00423EB3">
              <w:rPr>
                <w:b/>
                <w:bCs/>
                <w:color w:val="000000"/>
                <w:sz w:val="18"/>
                <w:szCs w:val="18"/>
                <w:lang w:val="en-US"/>
              </w:rPr>
              <w:t>Holding Period and Turnover indicators</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6E5EC7" w14:textId="77777777" w:rsidR="00423EB3" w:rsidRPr="00423EB3" w:rsidRDefault="00423EB3" w:rsidP="00423EB3">
            <w:pPr>
              <w:tabs>
                <w:tab w:val="center" w:pos="4513"/>
                <w:tab w:val="right" w:pos="9026"/>
              </w:tabs>
              <w:rPr>
                <w:sz w:val="18"/>
                <w:szCs w:val="18"/>
              </w:rPr>
            </w:pPr>
            <w:r w:rsidRPr="00423EB3">
              <w:rPr>
                <w:color w:val="000000"/>
                <w:sz w:val="18"/>
                <w:szCs w:val="18"/>
              </w:rPr>
              <w:t>Treasury Management – Bond HTCS</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36A3D4" w14:textId="77777777" w:rsidR="00423EB3" w:rsidRPr="00423EB3" w:rsidRDefault="00423EB3" w:rsidP="00423EB3">
            <w:pPr>
              <w:tabs>
                <w:tab w:val="center" w:pos="4513"/>
                <w:tab w:val="right" w:pos="9026"/>
              </w:tabs>
              <w:rPr>
                <w:sz w:val="18"/>
                <w:szCs w:val="18"/>
              </w:rPr>
            </w:pPr>
            <w:r w:rsidRPr="00423EB3">
              <w:rPr>
                <w:color w:val="000000"/>
                <w:sz w:val="18"/>
                <w:szCs w:val="18"/>
              </w:rPr>
              <w:t>Product Control - ISP HO</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737C3F3"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3960DCC0"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B3648F5" w14:textId="77777777" w:rsidR="00423EB3" w:rsidRPr="00423EB3" w:rsidRDefault="00423EB3" w:rsidP="00423EB3">
            <w:pPr>
              <w:tabs>
                <w:tab w:val="center" w:pos="4513"/>
                <w:tab w:val="right" w:pos="9026"/>
              </w:tabs>
              <w:jc w:val="center"/>
              <w:rPr>
                <w:sz w:val="18"/>
                <w:szCs w:val="18"/>
              </w:rPr>
            </w:pPr>
            <w:r w:rsidRPr="00423EB3">
              <w:rPr>
                <w:sz w:val="18"/>
                <w:szCs w:val="18"/>
              </w:rPr>
              <w:t>21</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99A06B" w14:textId="77777777" w:rsidR="00423EB3" w:rsidRPr="00423EB3" w:rsidRDefault="00423EB3" w:rsidP="00423EB3">
            <w:pPr>
              <w:tabs>
                <w:tab w:val="center" w:pos="4513"/>
                <w:tab w:val="right" w:pos="9026"/>
              </w:tabs>
              <w:rPr>
                <w:sz w:val="18"/>
                <w:szCs w:val="18"/>
              </w:rPr>
            </w:pPr>
            <w:r w:rsidRPr="00423EB3">
              <w:rPr>
                <w:b/>
                <w:bCs/>
                <w:sz w:val="18"/>
                <w:szCs w:val="18"/>
                <w:lang w:val="en-US"/>
              </w:rPr>
              <w:t>Independent Price Valuation for derivatives – Treasury</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ABF24E" w14:textId="77777777" w:rsidR="00423EB3" w:rsidRPr="00423EB3" w:rsidRDefault="00423EB3" w:rsidP="00423EB3">
            <w:pPr>
              <w:tabs>
                <w:tab w:val="center" w:pos="4513"/>
                <w:tab w:val="right" w:pos="9026"/>
              </w:tabs>
              <w:rPr>
                <w:sz w:val="18"/>
                <w:szCs w:val="18"/>
              </w:rPr>
            </w:pPr>
            <w:r w:rsidRPr="00423EB3">
              <w:rPr>
                <w:color w:val="000000"/>
                <w:sz w:val="18"/>
                <w:szCs w:val="18"/>
              </w:rPr>
              <w:t>Treasury Management – IPV</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7B4E1D" w14:textId="77777777" w:rsidR="00423EB3" w:rsidRPr="00423EB3" w:rsidRDefault="00423EB3" w:rsidP="00423EB3">
            <w:pPr>
              <w:tabs>
                <w:tab w:val="center" w:pos="4513"/>
                <w:tab w:val="right" w:pos="9026"/>
              </w:tabs>
              <w:ind w:left="46"/>
              <w:rPr>
                <w:color w:val="000000"/>
                <w:sz w:val="18"/>
                <w:szCs w:val="18"/>
              </w:rPr>
            </w:pPr>
            <w:r w:rsidRPr="00423EB3">
              <w:rPr>
                <w:color w:val="000000"/>
                <w:sz w:val="18"/>
                <w:szCs w:val="18"/>
              </w:rPr>
              <w:t>Product Control - ISP HO</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7075B8"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12E60525"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018179" w14:textId="77777777" w:rsidR="00423EB3" w:rsidRPr="00423EB3" w:rsidRDefault="00423EB3" w:rsidP="00423EB3">
            <w:pPr>
              <w:tabs>
                <w:tab w:val="center" w:pos="4513"/>
                <w:tab w:val="right" w:pos="9026"/>
              </w:tabs>
              <w:jc w:val="center"/>
              <w:rPr>
                <w:sz w:val="18"/>
                <w:szCs w:val="18"/>
              </w:rPr>
            </w:pPr>
            <w:r w:rsidRPr="00423EB3">
              <w:rPr>
                <w:sz w:val="18"/>
                <w:szCs w:val="18"/>
              </w:rPr>
              <w:t>22</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D0E2FC" w14:textId="77777777" w:rsidR="00423EB3" w:rsidRPr="00423EB3" w:rsidRDefault="00423EB3" w:rsidP="00423EB3">
            <w:pPr>
              <w:tabs>
                <w:tab w:val="center" w:pos="4513"/>
                <w:tab w:val="right" w:pos="9026"/>
              </w:tabs>
              <w:rPr>
                <w:sz w:val="18"/>
                <w:szCs w:val="18"/>
              </w:rPr>
            </w:pPr>
            <w:r w:rsidRPr="00423EB3">
              <w:rPr>
                <w:b/>
                <w:bCs/>
                <w:sz w:val="18"/>
                <w:szCs w:val="18"/>
                <w:lang w:val="en-US"/>
              </w:rPr>
              <w:t>Treasury – Effectiveness Test on HTCS Bond Portfolio</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A0CA31" w14:textId="77777777" w:rsidR="00423EB3" w:rsidRPr="00423EB3" w:rsidRDefault="00423EB3" w:rsidP="00423EB3">
            <w:pPr>
              <w:tabs>
                <w:tab w:val="center" w:pos="4513"/>
                <w:tab w:val="right" w:pos="9026"/>
              </w:tabs>
              <w:rPr>
                <w:color w:val="000000"/>
                <w:sz w:val="18"/>
                <w:szCs w:val="18"/>
                <w:lang w:val="en-US"/>
              </w:rPr>
            </w:pPr>
            <w:r w:rsidRPr="00423EB3">
              <w:rPr>
                <w:color w:val="000000"/>
                <w:sz w:val="18"/>
                <w:szCs w:val="18"/>
                <w:lang w:val="en-US"/>
              </w:rPr>
              <w:t>Securities and Derivatives evaluation –</w:t>
            </w:r>
          </w:p>
          <w:p w14:paraId="1379A22E" w14:textId="77777777" w:rsidR="00423EB3" w:rsidRPr="00423EB3" w:rsidRDefault="00423EB3" w:rsidP="00423EB3">
            <w:pPr>
              <w:tabs>
                <w:tab w:val="center" w:pos="4513"/>
                <w:tab w:val="right" w:pos="9026"/>
              </w:tabs>
              <w:rPr>
                <w:sz w:val="18"/>
                <w:szCs w:val="18"/>
              </w:rPr>
            </w:pPr>
            <w:r w:rsidRPr="00423EB3">
              <w:rPr>
                <w:color w:val="000000"/>
                <w:sz w:val="18"/>
                <w:szCs w:val="18"/>
                <w:lang w:val="en-US"/>
              </w:rPr>
              <w:t>Effectiveness Test</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4F7329" w14:textId="77777777" w:rsidR="00423EB3" w:rsidRPr="00423EB3" w:rsidRDefault="00423EB3" w:rsidP="00423EB3">
            <w:pPr>
              <w:tabs>
                <w:tab w:val="center" w:pos="4513"/>
                <w:tab w:val="right" w:pos="9026"/>
              </w:tabs>
              <w:rPr>
                <w:sz w:val="18"/>
                <w:szCs w:val="18"/>
              </w:rPr>
            </w:pPr>
            <w:r w:rsidRPr="00423EB3">
              <w:rPr>
                <w:color w:val="000000"/>
                <w:sz w:val="18"/>
                <w:szCs w:val="18"/>
              </w:rPr>
              <w:t>Group Banking Book Risk Monitoring</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01CB6D"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23C1C00F"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60092D" w14:textId="77777777" w:rsidR="00423EB3" w:rsidRPr="00423EB3" w:rsidRDefault="00423EB3" w:rsidP="00423EB3">
            <w:pPr>
              <w:tabs>
                <w:tab w:val="center" w:pos="4513"/>
                <w:tab w:val="right" w:pos="9026"/>
              </w:tabs>
              <w:jc w:val="center"/>
              <w:rPr>
                <w:sz w:val="18"/>
                <w:szCs w:val="18"/>
              </w:rPr>
            </w:pPr>
            <w:r w:rsidRPr="00423EB3">
              <w:rPr>
                <w:sz w:val="18"/>
                <w:szCs w:val="18"/>
              </w:rPr>
              <w:t>23</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84CC7B0" w14:textId="77777777" w:rsidR="00423EB3" w:rsidRPr="00423EB3" w:rsidRDefault="00423EB3" w:rsidP="00423EB3">
            <w:pPr>
              <w:tabs>
                <w:tab w:val="center" w:pos="4513"/>
                <w:tab w:val="right" w:pos="9026"/>
              </w:tabs>
              <w:rPr>
                <w:sz w:val="18"/>
                <w:szCs w:val="18"/>
              </w:rPr>
            </w:pPr>
            <w:r w:rsidRPr="00423EB3">
              <w:rPr>
                <w:b/>
                <w:sz w:val="18"/>
                <w:szCs w:val="18"/>
                <w:lang w:val="en-US"/>
              </w:rPr>
              <w:t>Management of derivatives margin – Interest Rate Swap Clearing</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495513B" w14:textId="77777777" w:rsidR="00423EB3" w:rsidRPr="00423EB3" w:rsidRDefault="00423EB3" w:rsidP="00423EB3">
            <w:pPr>
              <w:tabs>
                <w:tab w:val="center" w:pos="4513"/>
                <w:tab w:val="right" w:pos="9026"/>
              </w:tabs>
              <w:rPr>
                <w:sz w:val="18"/>
                <w:szCs w:val="18"/>
              </w:rPr>
            </w:pPr>
            <w:r w:rsidRPr="00423EB3">
              <w:rPr>
                <w:color w:val="000000"/>
                <w:sz w:val="18"/>
                <w:szCs w:val="18"/>
                <w:lang w:val="en-US"/>
              </w:rPr>
              <w:t xml:space="preserve">Interest Rate Swaps cleared through LCH </w:t>
            </w:r>
            <w:proofErr w:type="spellStart"/>
            <w:r w:rsidRPr="00423EB3">
              <w:rPr>
                <w:color w:val="000000"/>
                <w:sz w:val="18"/>
                <w:szCs w:val="18"/>
                <w:lang w:val="en-US"/>
              </w:rPr>
              <w:t>Swapclear</w:t>
            </w:r>
            <w:proofErr w:type="spellEnd"/>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F59F0F0" w14:textId="77777777" w:rsidR="00423EB3" w:rsidRPr="00423EB3" w:rsidRDefault="00423EB3" w:rsidP="00423EB3">
            <w:pPr>
              <w:tabs>
                <w:tab w:val="center" w:pos="4513"/>
                <w:tab w:val="right" w:pos="9026"/>
              </w:tabs>
              <w:rPr>
                <w:sz w:val="18"/>
                <w:szCs w:val="18"/>
              </w:rPr>
            </w:pPr>
            <w:r w:rsidRPr="00423EB3">
              <w:rPr>
                <w:sz w:val="18"/>
                <w:szCs w:val="18"/>
              </w:rPr>
              <w:t>ISP Milan – DCO Operations / Ufficio Cambi e Derivati</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7D2357" w14:textId="77777777" w:rsidR="00423EB3" w:rsidRPr="00423EB3" w:rsidRDefault="00423EB3" w:rsidP="00423EB3">
            <w:pPr>
              <w:tabs>
                <w:tab w:val="center" w:pos="4513"/>
                <w:tab w:val="right" w:pos="9026"/>
              </w:tabs>
              <w:rPr>
                <w:sz w:val="18"/>
                <w:szCs w:val="18"/>
                <w:lang w:val="en-US"/>
              </w:rPr>
            </w:pPr>
            <w:r w:rsidRPr="00423EB3">
              <w:rPr>
                <w:color w:val="000000"/>
                <w:sz w:val="18"/>
                <w:szCs w:val="18"/>
                <w:lang w:val="en-US"/>
              </w:rPr>
              <w:t xml:space="preserve">ISP London Branch – Settlements </w:t>
            </w:r>
            <w:r w:rsidRPr="00423EB3">
              <w:rPr>
                <w:color w:val="000000"/>
                <w:sz w:val="18"/>
                <w:szCs w:val="18"/>
              </w:rPr>
              <w:t>Function</w:t>
            </w:r>
          </w:p>
        </w:tc>
      </w:tr>
      <w:tr w:rsidR="00423EB3" w:rsidRPr="00423EB3" w14:paraId="0AE9B4A2"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F1D82A" w14:textId="77777777" w:rsidR="00423EB3" w:rsidRPr="00423EB3" w:rsidRDefault="00423EB3" w:rsidP="00423EB3">
            <w:pPr>
              <w:tabs>
                <w:tab w:val="center" w:pos="4513"/>
                <w:tab w:val="right" w:pos="9026"/>
              </w:tabs>
              <w:jc w:val="center"/>
              <w:rPr>
                <w:sz w:val="18"/>
                <w:szCs w:val="18"/>
              </w:rPr>
            </w:pPr>
            <w:r w:rsidRPr="00423EB3">
              <w:rPr>
                <w:sz w:val="18"/>
                <w:szCs w:val="18"/>
              </w:rPr>
              <w:t>24</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AFE9F80" w14:textId="77777777" w:rsidR="00423EB3" w:rsidRPr="00423EB3" w:rsidRDefault="00423EB3" w:rsidP="00423EB3">
            <w:pPr>
              <w:tabs>
                <w:tab w:val="center" w:pos="4513"/>
                <w:tab w:val="right" w:pos="9026"/>
              </w:tabs>
              <w:rPr>
                <w:sz w:val="18"/>
                <w:szCs w:val="18"/>
              </w:rPr>
            </w:pPr>
            <w:r w:rsidRPr="00423EB3">
              <w:rPr>
                <w:b/>
                <w:bCs/>
                <w:sz w:val="18"/>
                <w:szCs w:val="18"/>
              </w:rPr>
              <w:t xml:space="preserve">Volcker Rule Monitoring </w:t>
            </w:r>
            <w:r w:rsidRPr="00423EB3">
              <w:rPr>
                <w:b/>
                <w:sz w:val="18"/>
                <w:szCs w:val="18"/>
              </w:rPr>
              <w:t>–</w:t>
            </w:r>
            <w:r w:rsidRPr="00423EB3">
              <w:rPr>
                <w:b/>
                <w:bCs/>
                <w:sz w:val="18"/>
                <w:szCs w:val="18"/>
              </w:rPr>
              <w:t xml:space="preserve"> Treasury</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539959D" w14:textId="77777777" w:rsidR="00423EB3" w:rsidRPr="00423EB3" w:rsidRDefault="00423EB3" w:rsidP="00423EB3">
            <w:pPr>
              <w:tabs>
                <w:tab w:val="center" w:pos="4513"/>
                <w:tab w:val="right" w:pos="9026"/>
              </w:tabs>
              <w:rPr>
                <w:sz w:val="18"/>
                <w:szCs w:val="18"/>
              </w:rPr>
            </w:pPr>
            <w:r w:rsidRPr="00423EB3">
              <w:rPr>
                <w:color w:val="000000"/>
                <w:sz w:val="18"/>
                <w:szCs w:val="18"/>
                <w:lang w:val="en-US"/>
              </w:rPr>
              <w:t>Treasury Management – Volcker Rule Monitoring</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D2D9700" w14:textId="77777777" w:rsidR="00423EB3" w:rsidRPr="00423EB3" w:rsidRDefault="00423EB3" w:rsidP="00423EB3">
            <w:pPr>
              <w:tabs>
                <w:tab w:val="center" w:pos="4513"/>
                <w:tab w:val="right" w:pos="9026"/>
              </w:tabs>
              <w:rPr>
                <w:sz w:val="18"/>
                <w:szCs w:val="18"/>
              </w:rPr>
            </w:pPr>
            <w:r w:rsidRPr="00423EB3">
              <w:rPr>
                <w:color w:val="000000"/>
                <w:sz w:val="18"/>
                <w:szCs w:val="18"/>
                <w:lang w:val="en-US"/>
              </w:rPr>
              <w:t>Finance and Capital Markets Office and/or Market Risk Framework &amp; Solutions Office</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06DB95" w14:textId="77777777" w:rsidR="00423EB3" w:rsidRPr="00423EB3" w:rsidRDefault="00423EB3" w:rsidP="00423EB3">
            <w:pPr>
              <w:tabs>
                <w:tab w:val="center" w:pos="4513"/>
                <w:tab w:val="right" w:pos="9026"/>
              </w:tabs>
              <w:rPr>
                <w:color w:val="000000"/>
                <w:sz w:val="18"/>
                <w:szCs w:val="18"/>
                <w:lang w:val="en-US"/>
              </w:rPr>
            </w:pPr>
            <w:r w:rsidRPr="00423EB3">
              <w:rPr>
                <w:color w:val="000000"/>
                <w:sz w:val="18"/>
                <w:szCs w:val="18"/>
                <w:lang w:val="en-US"/>
              </w:rPr>
              <w:t xml:space="preserve">ISP London Branch – Treasury </w:t>
            </w:r>
          </w:p>
          <w:p w14:paraId="67228AEA" w14:textId="77777777" w:rsidR="00423EB3" w:rsidRPr="00423EB3" w:rsidRDefault="00423EB3" w:rsidP="00423EB3">
            <w:pPr>
              <w:tabs>
                <w:tab w:val="center" w:pos="4513"/>
                <w:tab w:val="right" w:pos="9026"/>
              </w:tabs>
              <w:rPr>
                <w:color w:val="000000"/>
                <w:sz w:val="18"/>
                <w:szCs w:val="18"/>
                <w:lang w:val="en-US"/>
              </w:rPr>
            </w:pPr>
            <w:r w:rsidRPr="00423EB3">
              <w:rPr>
                <w:color w:val="000000"/>
                <w:sz w:val="18"/>
                <w:szCs w:val="18"/>
                <w:lang w:val="en-US"/>
              </w:rPr>
              <w:t>Local London Risk Management Function</w:t>
            </w:r>
          </w:p>
          <w:p w14:paraId="33381E28"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Local Compliance </w:t>
            </w:r>
            <w:proofErr w:type="spellStart"/>
            <w:r w:rsidRPr="00423EB3">
              <w:rPr>
                <w:color w:val="000000"/>
                <w:sz w:val="18"/>
                <w:szCs w:val="18"/>
              </w:rPr>
              <w:t>Function</w:t>
            </w:r>
            <w:proofErr w:type="spellEnd"/>
          </w:p>
        </w:tc>
      </w:tr>
      <w:tr w:rsidR="00423EB3" w:rsidRPr="00423EB3" w14:paraId="42253B72"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2C364FF" w14:textId="77777777" w:rsidR="00423EB3" w:rsidRPr="00423EB3" w:rsidRDefault="00423EB3" w:rsidP="00423EB3">
            <w:pPr>
              <w:tabs>
                <w:tab w:val="center" w:pos="4513"/>
                <w:tab w:val="right" w:pos="9026"/>
              </w:tabs>
              <w:jc w:val="center"/>
              <w:rPr>
                <w:sz w:val="18"/>
                <w:szCs w:val="18"/>
              </w:rPr>
            </w:pPr>
            <w:r w:rsidRPr="00423EB3">
              <w:rPr>
                <w:sz w:val="18"/>
                <w:szCs w:val="18"/>
              </w:rPr>
              <w:t>25</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0662AD" w14:textId="77777777" w:rsidR="00423EB3" w:rsidRPr="00423EB3" w:rsidRDefault="00423EB3" w:rsidP="00423EB3">
            <w:pPr>
              <w:tabs>
                <w:tab w:val="center" w:pos="4513"/>
                <w:tab w:val="right" w:pos="9026"/>
              </w:tabs>
              <w:rPr>
                <w:sz w:val="18"/>
                <w:szCs w:val="18"/>
              </w:rPr>
            </w:pPr>
            <w:r w:rsidRPr="00423EB3">
              <w:rPr>
                <w:b/>
                <w:bCs/>
                <w:sz w:val="18"/>
                <w:szCs w:val="18"/>
                <w:lang w:val="en-US"/>
              </w:rPr>
              <w:t xml:space="preserve">Fairness of </w:t>
            </w:r>
            <w:r w:rsidRPr="00423EB3">
              <w:rPr>
                <w:b/>
                <w:sz w:val="18"/>
                <w:szCs w:val="18"/>
                <w:lang w:val="en-US"/>
              </w:rPr>
              <w:t>OTC Products</w:t>
            </w:r>
            <w:r w:rsidRPr="00423EB3">
              <w:rPr>
                <w:b/>
                <w:bCs/>
                <w:sz w:val="18"/>
                <w:szCs w:val="18"/>
                <w:lang w:val="en-US"/>
              </w:rPr>
              <w:t xml:space="preserve"> – Treasury </w:t>
            </w:r>
            <w:r w:rsidRPr="00423EB3">
              <w:rPr>
                <w:b/>
                <w:sz w:val="18"/>
                <w:szCs w:val="18"/>
                <w:lang w:val="en-US"/>
              </w:rPr>
              <w:t> </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9047118" w14:textId="77777777" w:rsidR="00423EB3" w:rsidRPr="00423EB3" w:rsidRDefault="00423EB3" w:rsidP="00423EB3">
            <w:pPr>
              <w:tabs>
                <w:tab w:val="center" w:pos="4513"/>
                <w:tab w:val="right" w:pos="9026"/>
              </w:tabs>
              <w:rPr>
                <w:color w:val="000000"/>
                <w:sz w:val="18"/>
                <w:szCs w:val="18"/>
                <w:lang w:val="en-US"/>
              </w:rPr>
            </w:pPr>
            <w:r w:rsidRPr="00423EB3">
              <w:rPr>
                <w:color w:val="000000"/>
                <w:sz w:val="18"/>
                <w:szCs w:val="18"/>
                <w:lang w:val="en-US"/>
              </w:rPr>
              <w:t>Treasury Management – Fairness controls on Forex Derivatives</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A73954A"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Product Control </w:t>
            </w:r>
            <w:r w:rsidRPr="00423EB3">
              <w:rPr>
                <w:rFonts w:cs="Arial"/>
                <w:color w:val="000000" w:themeColor="text1"/>
                <w:sz w:val="18"/>
                <w:szCs w:val="18"/>
              </w:rPr>
              <w:t>–</w:t>
            </w:r>
            <w:r w:rsidRPr="00423EB3">
              <w:rPr>
                <w:color w:val="000000"/>
                <w:sz w:val="18"/>
                <w:szCs w:val="18"/>
              </w:rPr>
              <w:t xml:space="preserve"> ISP HO</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F32FD1D" w14:textId="77777777" w:rsidR="00423EB3" w:rsidRPr="00423EB3" w:rsidRDefault="00423EB3" w:rsidP="00423EB3">
            <w:pPr>
              <w:tabs>
                <w:tab w:val="center" w:pos="4513"/>
                <w:tab w:val="right" w:pos="9026"/>
              </w:tabs>
              <w:rPr>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4741F6BA" w14:textId="77777777" w:rsidTr="002A683E">
        <w:trPr>
          <w:trHeight w:val="300"/>
          <w:ins w:id="64" w:author="CLARISSA PIROLA" w:date="2025-04-09T12:53:00Z"/>
          <w:del w:id="65" w:author="PIROLA CLARISSA" w:date="2025-08-06T12:01:00Z"/>
        </w:trPr>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9664C32" w14:textId="77777777" w:rsidR="00423EB3" w:rsidRPr="00423EB3" w:rsidRDefault="00423EB3" w:rsidP="00423EB3">
            <w:pPr>
              <w:tabs>
                <w:tab w:val="center" w:pos="4513"/>
                <w:tab w:val="right" w:pos="9026"/>
              </w:tabs>
              <w:jc w:val="center"/>
              <w:rPr>
                <w:sz w:val="18"/>
                <w:szCs w:val="18"/>
              </w:rPr>
            </w:pPr>
            <w:r w:rsidRPr="00423EB3">
              <w:rPr>
                <w:sz w:val="18"/>
                <w:szCs w:val="18"/>
              </w:rPr>
              <w:t>26</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85F474" w14:textId="77777777" w:rsidR="00423EB3" w:rsidRPr="00423EB3" w:rsidRDefault="00423EB3" w:rsidP="00423EB3">
            <w:pPr>
              <w:tabs>
                <w:tab w:val="center" w:pos="4513"/>
                <w:tab w:val="right" w:pos="9026"/>
              </w:tabs>
              <w:rPr>
                <w:b/>
                <w:bCs/>
                <w:sz w:val="18"/>
                <w:szCs w:val="18"/>
              </w:rPr>
            </w:pPr>
            <w:proofErr w:type="spellStart"/>
            <w:r w:rsidRPr="00423EB3">
              <w:rPr>
                <w:b/>
                <w:bCs/>
                <w:sz w:val="18"/>
                <w:szCs w:val="18"/>
              </w:rPr>
              <w:t>Fairness</w:t>
            </w:r>
            <w:proofErr w:type="spellEnd"/>
            <w:r w:rsidRPr="00423EB3">
              <w:rPr>
                <w:b/>
                <w:bCs/>
                <w:sz w:val="18"/>
                <w:szCs w:val="18"/>
              </w:rPr>
              <w:t xml:space="preserve"> OTC Bond – Treasury</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FFDB43" w14:textId="77777777" w:rsidR="00423EB3" w:rsidRPr="00423EB3" w:rsidRDefault="00423EB3" w:rsidP="00423EB3">
            <w:pPr>
              <w:tabs>
                <w:tab w:val="center" w:pos="4513"/>
                <w:tab w:val="right" w:pos="9026"/>
              </w:tabs>
              <w:rPr>
                <w:color w:val="000000"/>
                <w:sz w:val="18"/>
                <w:szCs w:val="18"/>
                <w:lang w:val="en-US"/>
              </w:rPr>
            </w:pPr>
            <w:r w:rsidRPr="00423EB3">
              <w:rPr>
                <w:color w:val="000000"/>
                <w:sz w:val="18"/>
                <w:szCs w:val="18"/>
                <w:lang w:val="en-US"/>
              </w:rPr>
              <w:t>Treasury Management – Fairness controls on OTC Bond</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F8B5A01" w14:textId="77777777" w:rsidR="00423EB3" w:rsidRPr="00423EB3" w:rsidRDefault="00423EB3" w:rsidP="00423EB3">
            <w:pPr>
              <w:tabs>
                <w:tab w:val="center" w:pos="4513"/>
                <w:tab w:val="right" w:pos="9026"/>
              </w:tabs>
              <w:rPr>
                <w:sz w:val="18"/>
                <w:szCs w:val="18"/>
              </w:rPr>
            </w:pPr>
            <w:r w:rsidRPr="00423EB3">
              <w:rPr>
                <w:sz w:val="18"/>
                <w:szCs w:val="18"/>
              </w:rPr>
              <w:t>Product Control - ISP HO</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08A8D6" w14:textId="77777777" w:rsidR="00423EB3" w:rsidRPr="00423EB3" w:rsidRDefault="00423EB3" w:rsidP="00423EB3">
            <w:pPr>
              <w:tabs>
                <w:tab w:val="center" w:pos="4513"/>
                <w:tab w:val="right" w:pos="9026"/>
              </w:tabs>
              <w:rPr>
                <w:sz w:val="18"/>
                <w:szCs w:val="18"/>
              </w:rPr>
            </w:pPr>
            <w:r w:rsidRPr="00423EB3">
              <w:rPr>
                <w:sz w:val="18"/>
                <w:szCs w:val="18"/>
              </w:rPr>
              <w:t xml:space="preserve">ISP London </w:t>
            </w:r>
            <w:proofErr w:type="spellStart"/>
            <w:r w:rsidRPr="00423EB3">
              <w:rPr>
                <w:sz w:val="18"/>
                <w:szCs w:val="18"/>
              </w:rPr>
              <w:t>Branch</w:t>
            </w:r>
            <w:proofErr w:type="spellEnd"/>
            <w:r w:rsidRPr="00423EB3">
              <w:rPr>
                <w:sz w:val="18"/>
                <w:szCs w:val="18"/>
              </w:rPr>
              <w:t xml:space="preserve"> – Treasury</w:t>
            </w:r>
          </w:p>
        </w:tc>
      </w:tr>
      <w:tr w:rsidR="00423EB3" w:rsidRPr="00423EB3" w14:paraId="30FD6849"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8A3275E" w14:textId="77777777" w:rsidR="00423EB3" w:rsidRPr="00423EB3" w:rsidRDefault="00423EB3" w:rsidP="00423EB3">
            <w:pPr>
              <w:tabs>
                <w:tab w:val="center" w:pos="4513"/>
                <w:tab w:val="right" w:pos="9026"/>
              </w:tabs>
              <w:jc w:val="center"/>
              <w:rPr>
                <w:sz w:val="18"/>
                <w:szCs w:val="18"/>
              </w:rPr>
            </w:pPr>
            <w:r w:rsidRPr="00423EB3">
              <w:rPr>
                <w:sz w:val="18"/>
                <w:szCs w:val="18"/>
              </w:rPr>
              <w:lastRenderedPageBreak/>
              <w:t>26</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2A2D45" w14:textId="77777777" w:rsidR="00423EB3" w:rsidRPr="00423EB3" w:rsidRDefault="00423EB3" w:rsidP="00423EB3">
            <w:pPr>
              <w:tabs>
                <w:tab w:val="center" w:pos="4513"/>
                <w:tab w:val="right" w:pos="9026"/>
              </w:tabs>
              <w:rPr>
                <w:sz w:val="18"/>
                <w:szCs w:val="18"/>
              </w:rPr>
            </w:pPr>
            <w:proofErr w:type="spellStart"/>
            <w:r w:rsidRPr="00423EB3">
              <w:rPr>
                <w:rFonts w:cs="Arial"/>
                <w:b/>
                <w:bCs/>
                <w:sz w:val="18"/>
                <w:szCs w:val="18"/>
              </w:rPr>
              <w:t>Sanctions</w:t>
            </w:r>
            <w:proofErr w:type="spellEnd"/>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178E08" w14:textId="77777777" w:rsidR="00423EB3" w:rsidRPr="00423EB3" w:rsidRDefault="00423EB3" w:rsidP="00423EB3">
            <w:pPr>
              <w:tabs>
                <w:tab w:val="center" w:pos="4513"/>
                <w:tab w:val="right" w:pos="9026"/>
              </w:tabs>
              <w:rPr>
                <w:sz w:val="18"/>
                <w:szCs w:val="18"/>
              </w:rPr>
            </w:pPr>
            <w:proofErr w:type="spellStart"/>
            <w:r w:rsidRPr="00423EB3">
              <w:rPr>
                <w:rFonts w:cs="Arial"/>
                <w:color w:val="000000" w:themeColor="text1"/>
                <w:sz w:val="18"/>
                <w:szCs w:val="18"/>
              </w:rPr>
              <w:t>Sanctions</w:t>
            </w:r>
            <w:proofErr w:type="spellEnd"/>
            <w:r w:rsidRPr="00423EB3">
              <w:rPr>
                <w:rFonts w:cs="Arial"/>
                <w:color w:val="000000" w:themeColor="text1"/>
                <w:sz w:val="18"/>
                <w:szCs w:val="18"/>
              </w:rPr>
              <w:t xml:space="preserve">  </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B073D8"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Head Office – </w:t>
            </w:r>
            <w:proofErr w:type="spellStart"/>
            <w:r w:rsidRPr="00423EB3">
              <w:rPr>
                <w:rFonts w:cs="Arial"/>
                <w:color w:val="000000" w:themeColor="text1"/>
                <w:sz w:val="18"/>
                <w:szCs w:val="18"/>
              </w:rPr>
              <w:t>Sanctions</w:t>
            </w:r>
            <w:proofErr w:type="spellEnd"/>
            <w:r w:rsidRPr="00423EB3">
              <w:rPr>
                <w:rFonts w:cs="Arial"/>
                <w:color w:val="000000" w:themeColor="text1"/>
                <w:sz w:val="18"/>
                <w:szCs w:val="18"/>
              </w:rPr>
              <w:t xml:space="preserve"> hub</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58DC05" w14:textId="77777777" w:rsidR="00423EB3" w:rsidRPr="00423EB3" w:rsidRDefault="00423EB3" w:rsidP="00423EB3">
            <w:pPr>
              <w:tabs>
                <w:tab w:val="center" w:pos="4513"/>
                <w:tab w:val="right" w:pos="9026"/>
              </w:tabs>
              <w:rPr>
                <w:sz w:val="18"/>
                <w:szCs w:val="18"/>
              </w:rPr>
            </w:pPr>
            <w:r w:rsidRPr="00423EB3">
              <w:rPr>
                <w:rFonts w:cs="Arial"/>
                <w:color w:val="000000" w:themeColor="text1"/>
                <w:sz w:val="18"/>
                <w:szCs w:val="18"/>
              </w:rPr>
              <w:t xml:space="preserve">ISP London </w:t>
            </w:r>
            <w:proofErr w:type="spellStart"/>
            <w:r w:rsidRPr="00423EB3">
              <w:rPr>
                <w:rFonts w:cs="Arial"/>
                <w:color w:val="000000" w:themeColor="text1"/>
                <w:sz w:val="18"/>
                <w:szCs w:val="18"/>
              </w:rPr>
              <w:t>Branch</w:t>
            </w:r>
            <w:proofErr w:type="spellEnd"/>
            <w:r w:rsidRPr="00423EB3">
              <w:rPr>
                <w:rFonts w:cs="Arial"/>
                <w:color w:val="000000" w:themeColor="text1"/>
                <w:sz w:val="18"/>
                <w:szCs w:val="18"/>
              </w:rPr>
              <w:t xml:space="preserve"> – Anti-Financial Crime</w:t>
            </w:r>
          </w:p>
        </w:tc>
      </w:tr>
      <w:tr w:rsidR="00423EB3" w:rsidRPr="00423EB3" w14:paraId="49AF591B" w14:textId="77777777" w:rsidTr="002A683E">
        <w:tc>
          <w:tcPr>
            <w:tcW w:w="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4968267" w14:textId="77777777" w:rsidR="00423EB3" w:rsidRPr="00423EB3" w:rsidRDefault="00423EB3" w:rsidP="00423EB3">
            <w:pPr>
              <w:tabs>
                <w:tab w:val="center" w:pos="4513"/>
                <w:tab w:val="right" w:pos="9026"/>
              </w:tabs>
              <w:jc w:val="center"/>
              <w:rPr>
                <w:sz w:val="18"/>
                <w:szCs w:val="18"/>
              </w:rPr>
            </w:pPr>
            <w:r w:rsidRPr="00423EB3">
              <w:rPr>
                <w:sz w:val="18"/>
                <w:szCs w:val="18"/>
              </w:rPr>
              <w:t>26</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1560A5" w14:textId="77777777" w:rsidR="00423EB3" w:rsidRPr="00423EB3" w:rsidRDefault="00423EB3" w:rsidP="00423EB3">
            <w:pPr>
              <w:tabs>
                <w:tab w:val="center" w:pos="4513"/>
                <w:tab w:val="right" w:pos="9026"/>
              </w:tabs>
              <w:rPr>
                <w:rFonts w:cs="Arial"/>
                <w:b/>
                <w:bCs/>
                <w:sz w:val="18"/>
                <w:szCs w:val="18"/>
              </w:rPr>
            </w:pPr>
            <w:r w:rsidRPr="00423EB3">
              <w:rPr>
                <w:rFonts w:cs="Arial"/>
                <w:b/>
                <w:bCs/>
                <w:sz w:val="18"/>
                <w:szCs w:val="18"/>
              </w:rPr>
              <w:t>Cybersecurity and Business Continuity Management</w:t>
            </w:r>
          </w:p>
        </w:tc>
        <w:tc>
          <w:tcPr>
            <w:tcW w:w="1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294865"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Cybersecurity and Business Continuity Management</w:t>
            </w:r>
          </w:p>
        </w:tc>
        <w:tc>
          <w:tcPr>
            <w:tcW w:w="34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2CB3C35"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Head Office Cybersecurity &amp; Business Continuity Management Department</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D19E37"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Local Information Security Officer (ISO)</w:t>
            </w:r>
          </w:p>
        </w:tc>
      </w:tr>
    </w:tbl>
    <w:p w14:paraId="66FA3254"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1228"/>
        <w:gridCol w:w="990"/>
        <w:gridCol w:w="692"/>
        <w:gridCol w:w="1620"/>
        <w:gridCol w:w="2201"/>
        <w:gridCol w:w="195"/>
        <w:gridCol w:w="2063"/>
        <w:gridCol w:w="32"/>
        <w:gridCol w:w="330"/>
      </w:tblGrid>
      <w:tr w:rsidR="00423EB3" w:rsidRPr="00423EB3" w14:paraId="14932613" w14:textId="77777777" w:rsidTr="002A683E">
        <w:trPr>
          <w:trHeight w:val="662"/>
        </w:trPr>
        <w:tc>
          <w:tcPr>
            <w:tcW w:w="1228" w:type="dxa"/>
            <w:vMerge w:val="restart"/>
            <w:tcBorders>
              <w:left w:val="single" w:sz="4" w:space="0" w:color="002060"/>
            </w:tcBorders>
            <w:shd w:val="clear" w:color="auto" w:fill="002060"/>
            <w:vAlign w:val="center"/>
          </w:tcPr>
          <w:p w14:paraId="2769B255"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rPr>
              <w:lastRenderedPageBreak/>
              <w:t>1</w:t>
            </w:r>
          </w:p>
        </w:tc>
        <w:tc>
          <w:tcPr>
            <w:tcW w:w="1682" w:type="dxa"/>
            <w:gridSpan w:val="2"/>
            <w:vMerge w:val="restart"/>
            <w:tcBorders>
              <w:top w:val="single" w:sz="4" w:space="0" w:color="002060"/>
              <w:right w:val="single" w:sz="4" w:space="0" w:color="FFFFFF" w:themeColor="background1"/>
            </w:tcBorders>
            <w:vAlign w:val="center"/>
          </w:tcPr>
          <w:p w14:paraId="1CEB3D59" w14:textId="77777777" w:rsidR="00423EB3" w:rsidRPr="00423EB3" w:rsidRDefault="00423EB3" w:rsidP="00423EB3">
            <w:pPr>
              <w:tabs>
                <w:tab w:val="center" w:pos="4513"/>
                <w:tab w:val="right" w:pos="9026"/>
              </w:tabs>
              <w:rPr>
                <w:rFonts w:cs="Arial"/>
                <w:b/>
                <w:bCs/>
                <w:sz w:val="18"/>
                <w:szCs w:val="18"/>
              </w:rPr>
            </w:pPr>
            <w:r w:rsidRPr="00423EB3">
              <w:rPr>
                <w:rFonts w:cs="Arial"/>
                <w:b/>
                <w:bCs/>
                <w:sz w:val="18"/>
                <w:szCs w:val="18"/>
              </w:rPr>
              <w:t>Assessing Suitability      &amp; Suitability Reports</w:t>
            </w:r>
          </w:p>
        </w:tc>
        <w:tc>
          <w:tcPr>
            <w:tcW w:w="1620" w:type="dxa"/>
            <w:tcBorders>
              <w:top w:val="single" w:sz="4" w:space="0" w:color="002060"/>
              <w:left w:val="single" w:sz="4" w:space="0" w:color="FFFFFF" w:themeColor="background1"/>
              <w:bottom w:val="dotted" w:sz="4" w:space="0" w:color="000000" w:themeColor="text1"/>
              <w:right w:val="nil"/>
            </w:tcBorders>
            <w:vAlign w:val="center"/>
          </w:tcPr>
          <w:p w14:paraId="079D4A57"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821" w:type="dxa"/>
            <w:gridSpan w:val="5"/>
            <w:tcBorders>
              <w:top w:val="single" w:sz="4" w:space="0" w:color="002060"/>
              <w:left w:val="nil"/>
              <w:bottom w:val="dotted" w:sz="4" w:space="0" w:color="000000" w:themeColor="text1"/>
              <w:right w:val="single" w:sz="4" w:space="0" w:color="002060"/>
            </w:tcBorders>
            <w:vAlign w:val="center"/>
          </w:tcPr>
          <w:p w14:paraId="38399843"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0A83BD23" w14:textId="77777777" w:rsidTr="002A683E">
        <w:trPr>
          <w:trHeight w:val="662"/>
        </w:trPr>
        <w:tc>
          <w:tcPr>
            <w:tcW w:w="1228" w:type="dxa"/>
            <w:vMerge/>
          </w:tcPr>
          <w:p w14:paraId="6C28514F"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tcPr>
          <w:p w14:paraId="61C43C8F"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single" w:sz="4" w:space="0" w:color="FFFFFF" w:themeColor="background1"/>
              <w:bottom w:val="dotted" w:sz="4" w:space="0" w:color="000000" w:themeColor="text1"/>
              <w:right w:val="nil"/>
            </w:tcBorders>
            <w:vAlign w:val="center"/>
          </w:tcPr>
          <w:p w14:paraId="40541357"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821" w:type="dxa"/>
            <w:gridSpan w:val="5"/>
            <w:tcBorders>
              <w:top w:val="dotted" w:sz="4" w:space="0" w:color="000000" w:themeColor="text1"/>
              <w:left w:val="nil"/>
              <w:bottom w:val="dotted" w:sz="4" w:space="0" w:color="000000" w:themeColor="text1"/>
              <w:right w:val="single" w:sz="4" w:space="0" w:color="002060"/>
            </w:tcBorders>
            <w:vAlign w:val="center"/>
          </w:tcPr>
          <w:p w14:paraId="7476BED4"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 xml:space="preserve">Suitability </w:t>
            </w:r>
          </w:p>
        </w:tc>
      </w:tr>
      <w:tr w:rsidR="00423EB3" w:rsidRPr="00423EB3" w14:paraId="72C0C096" w14:textId="77777777" w:rsidTr="002A683E">
        <w:trPr>
          <w:trHeight w:val="662"/>
        </w:trPr>
        <w:tc>
          <w:tcPr>
            <w:tcW w:w="1228" w:type="dxa"/>
            <w:vMerge/>
          </w:tcPr>
          <w:p w14:paraId="7AFB8D67"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tcPr>
          <w:p w14:paraId="1F6C9045"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single" w:sz="4" w:space="0" w:color="FFFFFF" w:themeColor="background1"/>
              <w:bottom w:val="dotted" w:sz="4" w:space="0" w:color="002060"/>
              <w:right w:val="nil"/>
            </w:tcBorders>
          </w:tcPr>
          <w:p w14:paraId="22E7779E"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821" w:type="dxa"/>
            <w:gridSpan w:val="5"/>
            <w:tcBorders>
              <w:top w:val="dotted" w:sz="4" w:space="0" w:color="000000" w:themeColor="text1"/>
              <w:left w:val="nil"/>
              <w:bottom w:val="dotted" w:sz="4" w:space="0" w:color="002060"/>
              <w:right w:val="single" w:sz="4" w:space="0" w:color="002060"/>
            </w:tcBorders>
            <w:vAlign w:val="center"/>
          </w:tcPr>
          <w:p w14:paraId="24E4A5FE" w14:textId="77777777" w:rsidR="00423EB3" w:rsidRPr="00423EB3" w:rsidRDefault="00423EB3" w:rsidP="00423EB3">
            <w:pPr>
              <w:tabs>
                <w:tab w:val="center" w:pos="4513"/>
                <w:tab w:val="right" w:pos="9026"/>
              </w:tabs>
              <w:ind w:left="46"/>
              <w:rPr>
                <w:rFonts w:cs="Arial"/>
                <w:color w:val="000000" w:themeColor="text1"/>
                <w:sz w:val="18"/>
                <w:szCs w:val="18"/>
              </w:rPr>
            </w:pPr>
            <w:r w:rsidRPr="00423EB3">
              <w:rPr>
                <w:rFonts w:cs="Arial"/>
                <w:color w:val="000000" w:themeColor="text1"/>
                <w:sz w:val="18"/>
                <w:szCs w:val="18"/>
              </w:rPr>
              <w:t>Head Office Compliance – Investor Protection</w:t>
            </w:r>
          </w:p>
        </w:tc>
      </w:tr>
      <w:tr w:rsidR="00423EB3" w:rsidRPr="00423EB3" w14:paraId="681D95F8" w14:textId="77777777" w:rsidTr="002A683E">
        <w:trPr>
          <w:trHeight w:val="389"/>
        </w:trPr>
        <w:tc>
          <w:tcPr>
            <w:tcW w:w="1228" w:type="dxa"/>
            <w:vMerge/>
          </w:tcPr>
          <w:p w14:paraId="67A926FC"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tcPr>
          <w:p w14:paraId="5F499259"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2060"/>
              <w:left w:val="single" w:sz="4" w:space="0" w:color="FFFFFF" w:themeColor="background1"/>
              <w:bottom w:val="single" w:sz="4" w:space="0" w:color="002060"/>
              <w:right w:val="nil"/>
            </w:tcBorders>
          </w:tcPr>
          <w:p w14:paraId="2480436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821" w:type="dxa"/>
            <w:gridSpan w:val="5"/>
            <w:tcBorders>
              <w:top w:val="dotted" w:sz="4" w:space="0" w:color="002060"/>
              <w:left w:val="nil"/>
              <w:bottom w:val="single" w:sz="4" w:space="0" w:color="002060"/>
              <w:right w:val="single" w:sz="4" w:space="0" w:color="002060"/>
            </w:tcBorders>
            <w:vAlign w:val="center"/>
          </w:tcPr>
          <w:p w14:paraId="67A60BBF"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Regulatory Compliance</w:t>
            </w:r>
          </w:p>
        </w:tc>
      </w:tr>
      <w:tr w:rsidR="00423EB3" w:rsidRPr="00423EB3" w14:paraId="5FBE91BC" w14:textId="77777777" w:rsidTr="002A683E">
        <w:trPr>
          <w:trHeight w:val="283"/>
        </w:trPr>
        <w:tc>
          <w:tcPr>
            <w:tcW w:w="1228" w:type="dxa"/>
            <w:tcBorders>
              <w:top w:val="nil"/>
              <w:left w:val="single" w:sz="4" w:space="0" w:color="002060"/>
              <w:bottom w:val="nil"/>
              <w:right w:val="nil"/>
            </w:tcBorders>
            <w:vAlign w:val="center"/>
          </w:tcPr>
          <w:p w14:paraId="520F4766" w14:textId="77777777" w:rsidR="00423EB3" w:rsidRPr="00423EB3" w:rsidRDefault="00423EB3" w:rsidP="00423EB3">
            <w:pPr>
              <w:tabs>
                <w:tab w:val="center" w:pos="4513"/>
                <w:tab w:val="right" w:pos="9026"/>
              </w:tabs>
              <w:rPr>
                <w:rFonts w:cs="Arial"/>
                <w:color w:val="000000" w:themeColor="text1"/>
                <w:sz w:val="18"/>
                <w:szCs w:val="18"/>
              </w:rPr>
            </w:pPr>
          </w:p>
        </w:tc>
        <w:tc>
          <w:tcPr>
            <w:tcW w:w="8123" w:type="dxa"/>
            <w:gridSpan w:val="8"/>
            <w:tcBorders>
              <w:top w:val="nil"/>
              <w:left w:val="nil"/>
              <w:bottom w:val="single" w:sz="4" w:space="0" w:color="002060"/>
              <w:right w:val="single" w:sz="4" w:space="0" w:color="002060"/>
            </w:tcBorders>
            <w:vAlign w:val="center"/>
          </w:tcPr>
          <w:p w14:paraId="2F32FB02"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51D4453B"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bCs/>
                <w:color w:val="000000" w:themeColor="text1"/>
                <w:sz w:val="18"/>
                <w:szCs w:val="18"/>
              </w:rPr>
              <w:t>Receive information on the monitoring of the application of MiFID II Suitability requirements in relation to OTC derivative transactions carried out with Corporate Clients belonging to IMI CIB Division.</w:t>
            </w:r>
          </w:p>
          <w:p w14:paraId="5770C98A"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bCs/>
                <w:color w:val="000000" w:themeColor="text1"/>
                <w:sz w:val="18"/>
                <w:szCs w:val="18"/>
              </w:rPr>
              <w:t>Main objectives of the controls are reported below:</w:t>
            </w:r>
          </w:p>
          <w:p w14:paraId="1CF09C8F" w14:textId="77777777" w:rsidR="00423EB3" w:rsidRPr="00423EB3" w:rsidRDefault="00423EB3" w:rsidP="00423EB3">
            <w:pPr>
              <w:numPr>
                <w:ilvl w:val="0"/>
                <w:numId w:val="11"/>
              </w:numPr>
              <w:tabs>
                <w:tab w:val="center" w:pos="4513"/>
                <w:tab w:val="right" w:pos="9026"/>
              </w:tabs>
              <w:spacing w:before="120" w:after="120"/>
              <w:contextualSpacing/>
              <w:jc w:val="both"/>
              <w:rPr>
                <w:rFonts w:cs="Arial"/>
                <w:bCs/>
                <w:color w:val="000000" w:themeColor="text1"/>
                <w:sz w:val="18"/>
                <w:szCs w:val="18"/>
              </w:rPr>
            </w:pPr>
            <w:r w:rsidRPr="00423EB3">
              <w:rPr>
                <w:rFonts w:cs="Arial"/>
                <w:bCs/>
                <w:color w:val="000000" w:themeColor="text1"/>
                <w:sz w:val="18"/>
                <w:szCs w:val="18"/>
              </w:rPr>
              <w:t>Monitor the number of transactions carried out by clients in derogation of the controls provided by the Service Model for transactions in OTC derivatives of IMI CIB Division</w:t>
            </w:r>
          </w:p>
          <w:p w14:paraId="55B2E33A" w14:textId="77777777" w:rsidR="00423EB3" w:rsidRPr="00423EB3" w:rsidRDefault="00423EB3" w:rsidP="00423EB3">
            <w:pPr>
              <w:numPr>
                <w:ilvl w:val="0"/>
                <w:numId w:val="11"/>
              </w:numPr>
              <w:tabs>
                <w:tab w:val="center" w:pos="4513"/>
                <w:tab w:val="right" w:pos="9026"/>
              </w:tabs>
              <w:spacing w:before="120" w:after="120"/>
              <w:contextualSpacing/>
              <w:jc w:val="both"/>
              <w:rPr>
                <w:rFonts w:cs="Arial"/>
                <w:bCs/>
                <w:color w:val="000000" w:themeColor="text1"/>
                <w:sz w:val="18"/>
                <w:szCs w:val="18"/>
              </w:rPr>
            </w:pPr>
            <w:r w:rsidRPr="00423EB3">
              <w:rPr>
                <w:rFonts w:cs="Arial"/>
                <w:bCs/>
                <w:color w:val="000000" w:themeColor="text1"/>
                <w:sz w:val="18"/>
                <w:szCs w:val="18"/>
              </w:rPr>
              <w:t>Monitor the percentage of the total number of transactions carried out by clients in derogation of the controls provided by the Service Model for transactions in OTC Derivatives of IMI CIB Division</w:t>
            </w:r>
          </w:p>
          <w:p w14:paraId="4AC41AA3" w14:textId="77777777" w:rsidR="00423EB3" w:rsidRPr="00423EB3" w:rsidRDefault="00423EB3" w:rsidP="00423EB3">
            <w:pPr>
              <w:numPr>
                <w:ilvl w:val="0"/>
                <w:numId w:val="11"/>
              </w:numPr>
              <w:tabs>
                <w:tab w:val="center" w:pos="4513"/>
                <w:tab w:val="right" w:pos="9026"/>
              </w:tabs>
              <w:spacing w:before="120" w:after="120"/>
              <w:contextualSpacing/>
              <w:jc w:val="both"/>
              <w:rPr>
                <w:rFonts w:cs="Arial"/>
                <w:bCs/>
                <w:color w:val="000000" w:themeColor="text1"/>
                <w:sz w:val="18"/>
                <w:szCs w:val="18"/>
              </w:rPr>
            </w:pPr>
            <w:r w:rsidRPr="00423EB3">
              <w:rPr>
                <w:rFonts w:cs="Arial"/>
                <w:bCs/>
                <w:color w:val="000000" w:themeColor="text1"/>
                <w:sz w:val="18"/>
                <w:szCs w:val="18"/>
              </w:rPr>
              <w:t>Verify the presence of any Clients with live deals that are not included in the Potential Loss Reports because they are not present in the R4 OTC flow</w:t>
            </w:r>
          </w:p>
          <w:p w14:paraId="603EAEA3" w14:textId="77777777" w:rsidR="00423EB3" w:rsidRPr="00423EB3" w:rsidRDefault="00423EB3" w:rsidP="00423EB3">
            <w:pPr>
              <w:numPr>
                <w:ilvl w:val="0"/>
                <w:numId w:val="11"/>
              </w:numPr>
              <w:tabs>
                <w:tab w:val="center" w:pos="4513"/>
                <w:tab w:val="right" w:pos="9026"/>
              </w:tabs>
              <w:spacing w:before="120" w:after="120"/>
              <w:contextualSpacing/>
              <w:jc w:val="both"/>
              <w:rPr>
                <w:rFonts w:cs="Arial"/>
                <w:bCs/>
                <w:i/>
                <w:iCs/>
                <w:color w:val="000000" w:themeColor="text1"/>
                <w:sz w:val="18"/>
                <w:szCs w:val="18"/>
              </w:rPr>
            </w:pPr>
            <w:r w:rsidRPr="00423EB3">
              <w:rPr>
                <w:rFonts w:cs="Arial"/>
                <w:bCs/>
                <w:color w:val="000000" w:themeColor="text1"/>
                <w:sz w:val="18"/>
                <w:szCs w:val="18"/>
              </w:rPr>
              <w:t>Track the percentage of transactions concluded by the override of the MIFID Check List controls and total transactions.</w:t>
            </w:r>
          </w:p>
        </w:tc>
      </w:tr>
      <w:tr w:rsidR="00423EB3" w:rsidRPr="00423EB3" w14:paraId="1DADC93F" w14:textId="77777777" w:rsidTr="002A683E">
        <w:trPr>
          <w:trHeight w:val="283"/>
        </w:trPr>
        <w:tc>
          <w:tcPr>
            <w:tcW w:w="1228" w:type="dxa"/>
            <w:tcBorders>
              <w:top w:val="nil"/>
              <w:left w:val="single" w:sz="4" w:space="0" w:color="002060"/>
              <w:bottom w:val="nil"/>
              <w:right w:val="nil"/>
            </w:tcBorders>
            <w:vAlign w:val="center"/>
          </w:tcPr>
          <w:p w14:paraId="2CE9B011" w14:textId="77777777" w:rsidR="00423EB3" w:rsidRPr="00423EB3" w:rsidRDefault="00423EB3" w:rsidP="00423EB3">
            <w:pPr>
              <w:tabs>
                <w:tab w:val="center" w:pos="4513"/>
                <w:tab w:val="right" w:pos="9026"/>
              </w:tabs>
              <w:rPr>
                <w:rFonts w:cs="Arial"/>
                <w:color w:val="000000" w:themeColor="text1"/>
                <w:sz w:val="18"/>
                <w:szCs w:val="18"/>
              </w:rPr>
            </w:pPr>
          </w:p>
        </w:tc>
        <w:tc>
          <w:tcPr>
            <w:tcW w:w="7793" w:type="dxa"/>
            <w:gridSpan w:val="7"/>
            <w:tcBorders>
              <w:top w:val="nil"/>
              <w:left w:val="nil"/>
              <w:bottom w:val="single" w:sz="4" w:space="0" w:color="002060"/>
              <w:right w:val="nil"/>
            </w:tcBorders>
            <w:vAlign w:val="center"/>
          </w:tcPr>
          <w:p w14:paraId="1C143CB1"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4F6914D6" w14:textId="77777777" w:rsidR="00423EB3" w:rsidRPr="00423EB3" w:rsidRDefault="00423EB3" w:rsidP="00423EB3">
            <w:pPr>
              <w:tabs>
                <w:tab w:val="center" w:pos="4513"/>
                <w:tab w:val="right" w:pos="9026"/>
              </w:tabs>
              <w:spacing w:after="120"/>
              <w:jc w:val="both"/>
              <w:rPr>
                <w:rFonts w:cs="Arial"/>
                <w:color w:val="000000" w:themeColor="text1"/>
                <w:sz w:val="18"/>
                <w:szCs w:val="18"/>
              </w:rPr>
            </w:pPr>
            <w:r w:rsidRPr="00423EB3">
              <w:rPr>
                <w:rFonts w:cs="Arial"/>
                <w:color w:val="000000" w:themeColor="text1"/>
                <w:sz w:val="18"/>
                <w:szCs w:val="18"/>
              </w:rPr>
              <w:t>On a quarterly basis, Head Office Compliance - Investor Protection carries out checks relating to Corporate Clients who have traded in OTC Derivatives and sends a report to the Local Compliance Function.</w:t>
            </w:r>
          </w:p>
          <w:p w14:paraId="0D513AF9"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color w:val="000000" w:themeColor="text1"/>
                <w:sz w:val="18"/>
                <w:szCs w:val="18"/>
              </w:rPr>
              <w:t>The outcomes of these controls highlight the number of cases in which the MiFID II Suitability principle has not correctly applied.</w:t>
            </w:r>
          </w:p>
        </w:tc>
        <w:tc>
          <w:tcPr>
            <w:tcW w:w="330" w:type="dxa"/>
            <w:tcBorders>
              <w:top w:val="nil"/>
              <w:left w:val="nil"/>
              <w:bottom w:val="single" w:sz="4" w:space="0" w:color="002060"/>
              <w:right w:val="single" w:sz="4" w:space="0" w:color="002060"/>
            </w:tcBorders>
            <w:vAlign w:val="center"/>
          </w:tcPr>
          <w:p w14:paraId="0050252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152E2F3" w14:textId="77777777" w:rsidTr="002A683E">
        <w:trPr>
          <w:trHeight w:val="170"/>
        </w:trPr>
        <w:tc>
          <w:tcPr>
            <w:tcW w:w="1228" w:type="dxa"/>
            <w:tcBorders>
              <w:top w:val="nil"/>
              <w:left w:val="single" w:sz="4" w:space="0" w:color="002060"/>
              <w:bottom w:val="nil"/>
              <w:right w:val="nil"/>
            </w:tcBorders>
            <w:vAlign w:val="center"/>
          </w:tcPr>
          <w:p w14:paraId="2F0E3055" w14:textId="77777777" w:rsidR="00423EB3" w:rsidRPr="00423EB3" w:rsidRDefault="00423EB3" w:rsidP="00423EB3">
            <w:pPr>
              <w:tabs>
                <w:tab w:val="center" w:pos="4513"/>
                <w:tab w:val="right" w:pos="9026"/>
              </w:tabs>
              <w:rPr>
                <w:rFonts w:cs="Arial"/>
                <w:color w:val="000000" w:themeColor="text1"/>
                <w:sz w:val="18"/>
                <w:szCs w:val="18"/>
              </w:rPr>
            </w:pPr>
          </w:p>
        </w:tc>
        <w:tc>
          <w:tcPr>
            <w:tcW w:w="5503" w:type="dxa"/>
            <w:gridSpan w:val="4"/>
            <w:tcBorders>
              <w:top w:val="single" w:sz="4" w:space="0" w:color="002060"/>
              <w:left w:val="nil"/>
              <w:bottom w:val="dotted" w:sz="4" w:space="0" w:color="002060"/>
              <w:right w:val="nil"/>
            </w:tcBorders>
            <w:vAlign w:val="center"/>
          </w:tcPr>
          <w:p w14:paraId="4E6108D1"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rPr>
              <w:t>Information flow/s</w:t>
            </w:r>
          </w:p>
        </w:tc>
        <w:tc>
          <w:tcPr>
            <w:tcW w:w="2290" w:type="dxa"/>
            <w:gridSpan w:val="3"/>
            <w:tcBorders>
              <w:top w:val="single" w:sz="4" w:space="0" w:color="002060"/>
              <w:left w:val="nil"/>
              <w:bottom w:val="nil"/>
              <w:right w:val="nil"/>
            </w:tcBorders>
            <w:vAlign w:val="center"/>
          </w:tcPr>
          <w:p w14:paraId="7B9C0EE4" w14:textId="77777777" w:rsidR="00423EB3" w:rsidRPr="00423EB3" w:rsidRDefault="00423EB3" w:rsidP="00423EB3">
            <w:pPr>
              <w:tabs>
                <w:tab w:val="center" w:pos="4513"/>
                <w:tab w:val="right" w:pos="9026"/>
              </w:tabs>
              <w:rPr>
                <w:rFonts w:cs="Arial"/>
                <w:b/>
                <w:color w:val="000000" w:themeColor="text1"/>
                <w:sz w:val="18"/>
                <w:szCs w:val="18"/>
              </w:rPr>
            </w:pPr>
          </w:p>
        </w:tc>
        <w:tc>
          <w:tcPr>
            <w:tcW w:w="330" w:type="dxa"/>
            <w:tcBorders>
              <w:top w:val="single" w:sz="4" w:space="0" w:color="002060"/>
              <w:left w:val="nil"/>
              <w:bottom w:val="nil"/>
              <w:right w:val="single" w:sz="4" w:space="0" w:color="002060"/>
            </w:tcBorders>
            <w:vAlign w:val="center"/>
          </w:tcPr>
          <w:p w14:paraId="2CF4404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5BD1D67"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tcPr>
          <w:p w14:paraId="53D9411E"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0A4089E"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3FEB84BE"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r w:rsidRPr="00423EB3">
              <w:rPr>
                <w:rFonts w:cs="Arial"/>
                <w:bCs/>
                <w:i/>
                <w:iCs/>
                <w:color w:val="000000" w:themeColor="text1"/>
                <w:sz w:val="18"/>
                <w:szCs w:val="18"/>
              </w:rPr>
              <w:t>Regarding Corporate Clients trading in OTC derivatives, a report which sum up the information of the number of cases in which the MiFID II Suitability principle has not correctly applied or the cases in which an exception to this principle has been applied</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95043B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742A364"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Quarterly</w:t>
            </w:r>
          </w:p>
        </w:tc>
        <w:tc>
          <w:tcPr>
            <w:tcW w:w="362" w:type="dxa"/>
            <w:gridSpan w:val="2"/>
            <w:tcBorders>
              <w:top w:val="nil"/>
              <w:left w:val="dotted" w:sz="4" w:space="0" w:color="A6A6A6" w:themeColor="background1" w:themeShade="A6"/>
              <w:bottom w:val="nil"/>
              <w:right w:val="single" w:sz="4" w:space="0" w:color="002060"/>
            </w:tcBorders>
            <w:vAlign w:val="center"/>
          </w:tcPr>
          <w:p w14:paraId="4282F9F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19F8839"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tcPr>
          <w:p w14:paraId="331DBEA0"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726E18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9A6FD5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651D1C4"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BE919E8"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sz w:val="18"/>
                <w:szCs w:val="18"/>
              </w:rPr>
              <w:t>TBD</w:t>
            </w:r>
          </w:p>
        </w:tc>
        <w:tc>
          <w:tcPr>
            <w:tcW w:w="362" w:type="dxa"/>
            <w:gridSpan w:val="2"/>
            <w:tcBorders>
              <w:top w:val="nil"/>
              <w:left w:val="dotted" w:sz="4" w:space="0" w:color="A6A6A6" w:themeColor="background1" w:themeShade="A6"/>
              <w:bottom w:val="nil"/>
              <w:right w:val="single" w:sz="4" w:space="0" w:color="002060"/>
            </w:tcBorders>
            <w:vAlign w:val="center"/>
          </w:tcPr>
          <w:p w14:paraId="28939A9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A2E0B07"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tcPr>
          <w:p w14:paraId="2039D0F8"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51280E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1E7EA5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916164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F6243C4"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Via e-mail</w:t>
            </w:r>
          </w:p>
        </w:tc>
        <w:tc>
          <w:tcPr>
            <w:tcW w:w="362" w:type="dxa"/>
            <w:gridSpan w:val="2"/>
            <w:tcBorders>
              <w:top w:val="nil"/>
              <w:left w:val="dotted" w:sz="4" w:space="0" w:color="A6A6A6" w:themeColor="background1" w:themeShade="A6"/>
              <w:bottom w:val="nil"/>
              <w:right w:val="single" w:sz="4" w:space="0" w:color="002060"/>
            </w:tcBorders>
            <w:vAlign w:val="center"/>
          </w:tcPr>
          <w:p w14:paraId="67CE8E1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8468F82"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536A035A"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50F7E9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E7954F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FBD018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0EFD582" w14:textId="77777777" w:rsidR="00423EB3" w:rsidRPr="00423EB3" w:rsidRDefault="00423EB3" w:rsidP="00423EB3">
            <w:pPr>
              <w:tabs>
                <w:tab w:val="center" w:pos="4513"/>
                <w:tab w:val="right" w:pos="9026"/>
              </w:tabs>
              <w:jc w:val="center"/>
              <w:rPr>
                <w:rFonts w:cs="Arial"/>
                <w:color w:val="000000" w:themeColor="text1"/>
                <w:sz w:val="18"/>
                <w:szCs w:val="18"/>
              </w:rPr>
            </w:pPr>
            <w:r w:rsidRPr="00423EB3">
              <w:rPr>
                <w:rFonts w:cs="Arial"/>
                <w:bCs/>
                <w:color w:val="000000" w:themeColor="text1"/>
                <w:sz w:val="18"/>
                <w:szCs w:val="18"/>
              </w:rPr>
              <w:object w:dxaOrig="1520" w:dyaOrig="987" w14:anchorId="022A4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pt" o:ole="">
                  <v:imagedata r:id="rId9" o:title=""/>
                </v:shape>
                <o:OLEObject Type="Embed" ProgID="PowerPoint.Show.12" ShapeID="_x0000_i1025" DrawAspect="Icon" ObjectID="_1844398141" r:id="rId10"/>
              </w:object>
            </w:r>
          </w:p>
        </w:tc>
        <w:tc>
          <w:tcPr>
            <w:tcW w:w="362" w:type="dxa"/>
            <w:gridSpan w:val="2"/>
            <w:tcBorders>
              <w:top w:val="nil"/>
              <w:left w:val="dotted" w:sz="4" w:space="0" w:color="A6A6A6" w:themeColor="background1" w:themeShade="A6"/>
              <w:bottom w:val="nil"/>
              <w:right w:val="single" w:sz="4" w:space="0" w:color="002060"/>
            </w:tcBorders>
            <w:vAlign w:val="center"/>
          </w:tcPr>
          <w:p w14:paraId="4BDEAAA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D95AF7C" w14:textId="77777777" w:rsidTr="002A683E">
        <w:trPr>
          <w:trHeight w:val="283"/>
        </w:trPr>
        <w:tc>
          <w:tcPr>
            <w:tcW w:w="1228" w:type="dxa"/>
            <w:tcBorders>
              <w:top w:val="nil"/>
              <w:left w:val="single" w:sz="4" w:space="0" w:color="002060"/>
              <w:bottom w:val="nil"/>
              <w:right w:val="nil"/>
            </w:tcBorders>
            <w:vAlign w:val="center"/>
          </w:tcPr>
          <w:p w14:paraId="05FC2DD8"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dotted" w:sz="4" w:space="0" w:color="A6A6A6" w:themeColor="background1" w:themeShade="A6"/>
              <w:left w:val="nil"/>
              <w:bottom w:val="single" w:sz="4" w:space="0" w:color="002060"/>
              <w:right w:val="nil"/>
            </w:tcBorders>
            <w:vAlign w:val="center"/>
          </w:tcPr>
          <w:p w14:paraId="3677731D" w14:textId="77777777" w:rsidR="00423EB3" w:rsidRPr="00423EB3" w:rsidRDefault="00423EB3" w:rsidP="00423EB3">
            <w:pPr>
              <w:tabs>
                <w:tab w:val="center" w:pos="4513"/>
                <w:tab w:val="right" w:pos="9026"/>
              </w:tabs>
              <w:rPr>
                <w:rFonts w:cs="Arial"/>
                <w:b/>
                <w:color w:val="000000" w:themeColor="text1"/>
                <w:sz w:val="18"/>
                <w:szCs w:val="18"/>
              </w:rPr>
            </w:pPr>
          </w:p>
          <w:p w14:paraId="1F87E97E"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459" w:type="dxa"/>
            <w:gridSpan w:val="3"/>
            <w:tcBorders>
              <w:top w:val="dotted" w:sz="4" w:space="0" w:color="A6A6A6" w:themeColor="background1" w:themeShade="A6"/>
              <w:left w:val="nil"/>
              <w:bottom w:val="single" w:sz="4" w:space="0" w:color="002060"/>
              <w:right w:val="nil"/>
            </w:tcBorders>
            <w:vAlign w:val="center"/>
          </w:tcPr>
          <w:p w14:paraId="3C1544F7"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single" w:sz="4" w:space="0" w:color="002060"/>
              <w:right w:val="single" w:sz="4" w:space="0" w:color="002060"/>
            </w:tcBorders>
            <w:vAlign w:val="center"/>
          </w:tcPr>
          <w:p w14:paraId="1703886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3FC06C2" w14:textId="77777777" w:rsidTr="002A683E">
        <w:trPr>
          <w:trHeight w:val="170"/>
        </w:trPr>
        <w:tc>
          <w:tcPr>
            <w:tcW w:w="1228" w:type="dxa"/>
            <w:tcBorders>
              <w:top w:val="nil"/>
              <w:left w:val="single" w:sz="4" w:space="0" w:color="002060"/>
              <w:bottom w:val="nil"/>
              <w:right w:val="nil"/>
            </w:tcBorders>
            <w:vAlign w:val="center"/>
          </w:tcPr>
          <w:p w14:paraId="727A2BD8"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single" w:sz="4" w:space="0" w:color="002060"/>
              <w:left w:val="nil"/>
              <w:bottom w:val="dotted" w:sz="4" w:space="0" w:color="002060"/>
              <w:right w:val="nil"/>
            </w:tcBorders>
            <w:vAlign w:val="center"/>
          </w:tcPr>
          <w:p w14:paraId="53F0EACA" w14:textId="77777777" w:rsidR="00423EB3" w:rsidRPr="00423EB3" w:rsidRDefault="00423EB3" w:rsidP="00423EB3">
            <w:pPr>
              <w:tabs>
                <w:tab w:val="center" w:pos="4513"/>
                <w:tab w:val="right" w:pos="9026"/>
              </w:tabs>
              <w:rPr>
                <w:rFonts w:cs="Arial"/>
                <w:bCs/>
                <w:color w:val="000000" w:themeColor="text1"/>
                <w:sz w:val="18"/>
                <w:szCs w:val="18"/>
              </w:rPr>
            </w:pPr>
          </w:p>
        </w:tc>
        <w:tc>
          <w:tcPr>
            <w:tcW w:w="4459" w:type="dxa"/>
            <w:gridSpan w:val="3"/>
            <w:tcBorders>
              <w:top w:val="single" w:sz="4" w:space="0" w:color="002060"/>
              <w:left w:val="nil"/>
              <w:bottom w:val="dotted" w:sz="4" w:space="0" w:color="002060"/>
              <w:right w:val="nil"/>
            </w:tcBorders>
            <w:vAlign w:val="center"/>
          </w:tcPr>
          <w:p w14:paraId="5C6C21D2"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nil"/>
              <w:right w:val="single" w:sz="4" w:space="0" w:color="002060"/>
            </w:tcBorders>
            <w:vAlign w:val="center"/>
          </w:tcPr>
          <w:p w14:paraId="3B5A585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4A3980D" w14:textId="77777777" w:rsidTr="002A683E">
        <w:trPr>
          <w:trHeight w:val="454"/>
        </w:trPr>
        <w:tc>
          <w:tcPr>
            <w:tcW w:w="1228" w:type="dxa"/>
            <w:tcBorders>
              <w:top w:val="nil"/>
              <w:left w:val="single" w:sz="4" w:space="0" w:color="002060"/>
              <w:bottom w:val="nil"/>
              <w:right w:val="dotted" w:sz="4" w:space="0" w:color="002060"/>
            </w:tcBorders>
            <w:vAlign w:val="center"/>
          </w:tcPr>
          <w:p w14:paraId="469BEB56"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dotted" w:sz="4" w:space="0" w:color="002060"/>
              <w:bottom w:val="nil"/>
              <w:right w:val="dotted" w:sz="4" w:space="0" w:color="002060"/>
            </w:tcBorders>
            <w:shd w:val="clear" w:color="auto" w:fill="F2F2F2" w:themeFill="background1" w:themeFillShade="F2"/>
            <w:vAlign w:val="center"/>
          </w:tcPr>
          <w:p w14:paraId="66A0182F"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Name</w:t>
            </w:r>
          </w:p>
        </w:tc>
        <w:tc>
          <w:tcPr>
            <w:tcW w:w="362" w:type="dxa"/>
            <w:gridSpan w:val="2"/>
            <w:tcBorders>
              <w:top w:val="nil"/>
              <w:left w:val="dotted" w:sz="4" w:space="0" w:color="002060"/>
              <w:bottom w:val="nil"/>
              <w:right w:val="single" w:sz="4" w:space="0" w:color="002060"/>
            </w:tcBorders>
            <w:vAlign w:val="center"/>
          </w:tcPr>
          <w:p w14:paraId="26CCAA0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D95B44A" w14:textId="77777777" w:rsidTr="002A683E">
        <w:trPr>
          <w:trHeight w:val="454"/>
        </w:trPr>
        <w:tc>
          <w:tcPr>
            <w:tcW w:w="1228" w:type="dxa"/>
            <w:tcBorders>
              <w:top w:val="nil"/>
              <w:left w:val="single" w:sz="4" w:space="0" w:color="002060"/>
              <w:bottom w:val="nil"/>
              <w:right w:val="dotted" w:sz="4" w:space="0" w:color="002060"/>
            </w:tcBorders>
            <w:vAlign w:val="center"/>
          </w:tcPr>
          <w:p w14:paraId="630CE577"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dotted" w:sz="4" w:space="0" w:color="002060"/>
              <w:bottom w:val="dotted" w:sz="4" w:space="0" w:color="002060"/>
              <w:right w:val="dotted" w:sz="4" w:space="0" w:color="002060"/>
            </w:tcBorders>
            <w:vAlign w:val="center"/>
          </w:tcPr>
          <w:p w14:paraId="00CBEFA9" w14:textId="77777777" w:rsidR="00423EB3" w:rsidRPr="00423EB3" w:rsidRDefault="00423EB3" w:rsidP="00423EB3">
            <w:pPr>
              <w:numPr>
                <w:ilvl w:val="0"/>
                <w:numId w:val="10"/>
              </w:numPr>
              <w:tabs>
                <w:tab w:val="center" w:pos="4513"/>
                <w:tab w:val="right" w:pos="9026"/>
              </w:tabs>
              <w:spacing w:after="120"/>
              <w:ind w:left="357" w:hanging="357"/>
              <w:jc w:val="both"/>
              <w:rPr>
                <w:rFonts w:cs="Arial"/>
                <w:bCs/>
                <w:color w:val="000000" w:themeColor="text1"/>
                <w:sz w:val="18"/>
                <w:szCs w:val="18"/>
              </w:rPr>
            </w:pPr>
            <w:r w:rsidRPr="00423EB3">
              <w:rPr>
                <w:rFonts w:cs="Arial"/>
                <w:bCs/>
                <w:color w:val="000000" w:themeColor="text1"/>
                <w:sz w:val="18"/>
                <w:szCs w:val="18"/>
              </w:rPr>
              <w:t>Directive 2014/65/EU of the European Parliament and of the Council of 15 May 2014 on markets in financial instruments;</w:t>
            </w:r>
          </w:p>
          <w:p w14:paraId="2AB5C950" w14:textId="77777777" w:rsidR="00423EB3" w:rsidRPr="00423EB3" w:rsidRDefault="00423EB3" w:rsidP="00423EB3">
            <w:pPr>
              <w:numPr>
                <w:ilvl w:val="0"/>
                <w:numId w:val="10"/>
              </w:numPr>
              <w:tabs>
                <w:tab w:val="center" w:pos="4513"/>
                <w:tab w:val="right" w:pos="9026"/>
              </w:tabs>
              <w:spacing w:after="120"/>
              <w:ind w:left="357" w:hanging="357"/>
              <w:jc w:val="both"/>
              <w:rPr>
                <w:rFonts w:cs="Arial"/>
                <w:bCs/>
                <w:color w:val="000000" w:themeColor="text1"/>
                <w:sz w:val="18"/>
                <w:szCs w:val="18"/>
              </w:rPr>
            </w:pPr>
            <w:r w:rsidRPr="00423EB3">
              <w:rPr>
                <w:rFonts w:cs="Arial"/>
                <w:bCs/>
                <w:color w:val="000000" w:themeColor="text1"/>
                <w:sz w:val="18"/>
                <w:szCs w:val="18"/>
              </w:rPr>
              <w:t>Commission Delegated Regulation (EU) 2017/565 of 25 April 2016;</w:t>
            </w:r>
          </w:p>
          <w:p w14:paraId="1AF8CE45" w14:textId="77777777" w:rsidR="00423EB3" w:rsidRPr="00423EB3" w:rsidRDefault="00423EB3" w:rsidP="00423EB3">
            <w:pPr>
              <w:numPr>
                <w:ilvl w:val="0"/>
                <w:numId w:val="10"/>
              </w:numPr>
              <w:tabs>
                <w:tab w:val="center" w:pos="4513"/>
                <w:tab w:val="right" w:pos="9026"/>
              </w:tabs>
              <w:spacing w:after="120"/>
              <w:ind w:left="357" w:hanging="357"/>
              <w:jc w:val="both"/>
              <w:rPr>
                <w:rFonts w:cs="Arial"/>
                <w:bCs/>
                <w:color w:val="000000" w:themeColor="text1"/>
                <w:sz w:val="18"/>
                <w:szCs w:val="18"/>
              </w:rPr>
            </w:pPr>
            <w:r w:rsidRPr="00423EB3">
              <w:rPr>
                <w:rFonts w:cs="Arial"/>
                <w:bCs/>
                <w:color w:val="000000" w:themeColor="text1"/>
                <w:sz w:val="18"/>
                <w:szCs w:val="18"/>
              </w:rPr>
              <w:t>Financial Conduct Authority COBS 9.2</w:t>
            </w:r>
          </w:p>
        </w:tc>
        <w:tc>
          <w:tcPr>
            <w:tcW w:w="362" w:type="dxa"/>
            <w:gridSpan w:val="2"/>
            <w:tcBorders>
              <w:top w:val="nil"/>
              <w:left w:val="dotted" w:sz="4" w:space="0" w:color="002060"/>
              <w:bottom w:val="nil"/>
              <w:right w:val="single" w:sz="4" w:space="0" w:color="002060"/>
            </w:tcBorders>
            <w:vAlign w:val="center"/>
          </w:tcPr>
          <w:p w14:paraId="560DE1A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E05DBEE" w14:textId="77777777" w:rsidTr="002A683E">
        <w:trPr>
          <w:trHeight w:val="170"/>
        </w:trPr>
        <w:tc>
          <w:tcPr>
            <w:tcW w:w="1228" w:type="dxa"/>
            <w:tcBorders>
              <w:top w:val="nil"/>
              <w:left w:val="single" w:sz="4" w:space="0" w:color="002060"/>
              <w:bottom w:val="nil"/>
              <w:right w:val="nil"/>
            </w:tcBorders>
            <w:vAlign w:val="center"/>
          </w:tcPr>
          <w:p w14:paraId="23327877"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002060"/>
              <w:left w:val="nil"/>
              <w:bottom w:val="nil"/>
              <w:right w:val="nil"/>
            </w:tcBorders>
            <w:vAlign w:val="center"/>
          </w:tcPr>
          <w:p w14:paraId="62443130"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nil"/>
              <w:right w:val="single" w:sz="4" w:space="0" w:color="002060"/>
            </w:tcBorders>
            <w:vAlign w:val="center"/>
          </w:tcPr>
          <w:p w14:paraId="6D1FF4F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07E2600" w14:textId="77777777" w:rsidTr="002A683E">
        <w:trPr>
          <w:trHeight w:val="283"/>
        </w:trPr>
        <w:tc>
          <w:tcPr>
            <w:tcW w:w="1228" w:type="dxa"/>
            <w:tcBorders>
              <w:top w:val="nil"/>
              <w:left w:val="single" w:sz="4" w:space="0" w:color="002060"/>
              <w:bottom w:val="nil"/>
              <w:right w:val="nil"/>
            </w:tcBorders>
            <w:vAlign w:val="center"/>
          </w:tcPr>
          <w:p w14:paraId="41D333D2"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nil"/>
              <w:bottom w:val="single" w:sz="4" w:space="0" w:color="002060"/>
              <w:right w:val="nil"/>
            </w:tcBorders>
            <w:vAlign w:val="center"/>
          </w:tcPr>
          <w:p w14:paraId="5E77CA97"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62" w:type="dxa"/>
            <w:gridSpan w:val="2"/>
            <w:tcBorders>
              <w:top w:val="nil"/>
              <w:left w:val="nil"/>
              <w:bottom w:val="single" w:sz="4" w:space="0" w:color="002060"/>
              <w:right w:val="single" w:sz="4" w:space="0" w:color="002060"/>
            </w:tcBorders>
            <w:vAlign w:val="center"/>
          </w:tcPr>
          <w:p w14:paraId="34A3F1C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D65211C" w14:textId="77777777" w:rsidTr="002A683E">
        <w:trPr>
          <w:trHeight w:val="85"/>
        </w:trPr>
        <w:tc>
          <w:tcPr>
            <w:tcW w:w="1228" w:type="dxa"/>
            <w:tcBorders>
              <w:top w:val="nil"/>
              <w:left w:val="single" w:sz="4" w:space="0" w:color="002060"/>
              <w:bottom w:val="single" w:sz="4" w:space="0" w:color="002060"/>
              <w:right w:val="nil"/>
            </w:tcBorders>
            <w:vAlign w:val="center"/>
          </w:tcPr>
          <w:p w14:paraId="528479E8" w14:textId="77777777" w:rsidR="00423EB3" w:rsidRPr="00423EB3" w:rsidRDefault="00423EB3" w:rsidP="00423EB3">
            <w:pPr>
              <w:tabs>
                <w:tab w:val="center" w:pos="4513"/>
                <w:tab w:val="right" w:pos="9026"/>
              </w:tabs>
              <w:rPr>
                <w:rFonts w:cs="Arial"/>
                <w:color w:val="000000" w:themeColor="text1"/>
                <w:sz w:val="18"/>
                <w:szCs w:val="18"/>
              </w:rPr>
            </w:pPr>
          </w:p>
        </w:tc>
        <w:tc>
          <w:tcPr>
            <w:tcW w:w="5503" w:type="dxa"/>
            <w:gridSpan w:val="4"/>
            <w:tcBorders>
              <w:top w:val="single" w:sz="4" w:space="0" w:color="002060"/>
              <w:left w:val="nil"/>
              <w:bottom w:val="single" w:sz="4" w:space="0" w:color="002060"/>
              <w:right w:val="dotted" w:sz="4" w:space="0" w:color="002060"/>
            </w:tcBorders>
            <w:vAlign w:val="center"/>
          </w:tcPr>
          <w:p w14:paraId="3F45A40E"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Local Compliance Function</w:t>
            </w:r>
          </w:p>
        </w:tc>
        <w:tc>
          <w:tcPr>
            <w:tcW w:w="2258" w:type="dxa"/>
            <w:gridSpan w:val="2"/>
            <w:tcBorders>
              <w:top w:val="single" w:sz="4" w:space="0" w:color="002060"/>
              <w:left w:val="dotted" w:sz="4" w:space="0" w:color="002060"/>
              <w:bottom w:val="single" w:sz="4" w:space="0" w:color="002060"/>
              <w:right w:val="nil"/>
            </w:tcBorders>
            <w:vAlign w:val="center"/>
          </w:tcPr>
          <w:p w14:paraId="6DB380B4"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27/09/2023</w:t>
            </w:r>
          </w:p>
        </w:tc>
        <w:tc>
          <w:tcPr>
            <w:tcW w:w="362" w:type="dxa"/>
            <w:gridSpan w:val="2"/>
            <w:tcBorders>
              <w:top w:val="single" w:sz="4" w:space="0" w:color="002060"/>
              <w:left w:val="nil"/>
              <w:bottom w:val="single" w:sz="4" w:space="0" w:color="002060"/>
              <w:right w:val="single" w:sz="4" w:space="0" w:color="002060"/>
            </w:tcBorders>
            <w:vAlign w:val="center"/>
          </w:tcPr>
          <w:p w14:paraId="1A5D6E82" w14:textId="77777777" w:rsidR="00423EB3" w:rsidRPr="00423EB3" w:rsidRDefault="00423EB3" w:rsidP="00423EB3">
            <w:pPr>
              <w:tabs>
                <w:tab w:val="center" w:pos="4513"/>
                <w:tab w:val="right" w:pos="9026"/>
              </w:tabs>
              <w:rPr>
                <w:rFonts w:cs="Arial"/>
                <w:iCs/>
                <w:color w:val="000000" w:themeColor="text1"/>
                <w:sz w:val="18"/>
                <w:szCs w:val="18"/>
              </w:rPr>
            </w:pPr>
          </w:p>
        </w:tc>
      </w:tr>
    </w:tbl>
    <w:p w14:paraId="7BB3E544" w14:textId="77777777" w:rsidR="00423EB3" w:rsidRPr="00423EB3" w:rsidRDefault="00423EB3" w:rsidP="00423EB3">
      <w:pPr>
        <w:rPr>
          <w:sz w:val="18"/>
          <w:szCs w:val="18"/>
          <w:lang w:val="en-GB" w:eastAsia="en-US"/>
        </w:rPr>
      </w:pPr>
    </w:p>
    <w:p w14:paraId="3F6F6773" w14:textId="77777777" w:rsidR="00423EB3" w:rsidRPr="00423EB3" w:rsidRDefault="00423EB3" w:rsidP="00423EB3">
      <w:pPr>
        <w:rPr>
          <w:sz w:val="18"/>
          <w:szCs w:val="18"/>
          <w:lang w:val="en-GB" w:eastAsia="en-US"/>
        </w:rPr>
      </w:pPr>
    </w:p>
    <w:p w14:paraId="2FE08976" w14:textId="77777777" w:rsidR="00423EB3" w:rsidRPr="00423EB3" w:rsidRDefault="00423EB3" w:rsidP="00423EB3">
      <w:pPr>
        <w:rPr>
          <w:sz w:val="18"/>
          <w:szCs w:val="18"/>
          <w:lang w:val="en-GB" w:eastAsia="en-US"/>
        </w:rPr>
      </w:pPr>
    </w:p>
    <w:p w14:paraId="54062FCF" w14:textId="77777777" w:rsidR="00423EB3" w:rsidRPr="00423EB3" w:rsidRDefault="00423EB3" w:rsidP="00423EB3">
      <w:pPr>
        <w:rPr>
          <w:sz w:val="18"/>
          <w:szCs w:val="18"/>
          <w:lang w:val="en-GB" w:eastAsia="en-US"/>
        </w:rPr>
      </w:pPr>
    </w:p>
    <w:p w14:paraId="0C64FE08" w14:textId="77777777" w:rsidR="00423EB3" w:rsidRPr="00423EB3" w:rsidRDefault="00423EB3" w:rsidP="00423EB3">
      <w:pPr>
        <w:rPr>
          <w:sz w:val="18"/>
          <w:szCs w:val="18"/>
          <w:lang w:val="en-GB" w:eastAsia="en-US"/>
        </w:rPr>
      </w:pPr>
    </w:p>
    <w:p w14:paraId="1972269D" w14:textId="77777777" w:rsidR="00423EB3" w:rsidRPr="00423EB3" w:rsidRDefault="00423EB3" w:rsidP="00423EB3">
      <w:pPr>
        <w:rPr>
          <w:sz w:val="18"/>
          <w:szCs w:val="18"/>
          <w:lang w:val="en-GB" w:eastAsia="en-US"/>
        </w:rPr>
      </w:pPr>
    </w:p>
    <w:p w14:paraId="4B40273B" w14:textId="77777777" w:rsidR="00423EB3" w:rsidRPr="00423EB3" w:rsidRDefault="00423EB3" w:rsidP="00423EB3">
      <w:pPr>
        <w:rPr>
          <w:sz w:val="18"/>
          <w:szCs w:val="18"/>
          <w:lang w:val="en-GB" w:eastAsia="en-US"/>
        </w:rPr>
      </w:pPr>
    </w:p>
    <w:p w14:paraId="772DE63C" w14:textId="77777777" w:rsidR="00423EB3" w:rsidRPr="00423EB3" w:rsidRDefault="00423EB3" w:rsidP="00423EB3">
      <w:pPr>
        <w:rPr>
          <w:sz w:val="18"/>
          <w:szCs w:val="18"/>
          <w:lang w:val="en-GB" w:eastAsia="en-US"/>
        </w:rPr>
      </w:pPr>
    </w:p>
    <w:p w14:paraId="36E689E7" w14:textId="77777777" w:rsidR="00423EB3" w:rsidRPr="00423EB3" w:rsidRDefault="00423EB3" w:rsidP="00423EB3">
      <w:pPr>
        <w:rPr>
          <w:sz w:val="18"/>
          <w:szCs w:val="18"/>
          <w:lang w:val="en-GB" w:eastAsia="en-US"/>
        </w:rPr>
      </w:pPr>
    </w:p>
    <w:p w14:paraId="4545315E" w14:textId="77777777" w:rsidR="00423EB3" w:rsidRPr="00423EB3" w:rsidRDefault="00423EB3" w:rsidP="00423EB3">
      <w:pPr>
        <w:rPr>
          <w:sz w:val="18"/>
          <w:szCs w:val="18"/>
          <w:lang w:val="en-GB" w:eastAsia="en-US"/>
        </w:rPr>
      </w:pPr>
    </w:p>
    <w:p w14:paraId="0A83C3CF" w14:textId="77777777" w:rsidR="00423EB3" w:rsidRPr="00423EB3" w:rsidRDefault="00423EB3" w:rsidP="00423EB3">
      <w:pPr>
        <w:rPr>
          <w:sz w:val="18"/>
          <w:szCs w:val="18"/>
          <w:lang w:val="en-GB" w:eastAsia="en-US"/>
        </w:rPr>
      </w:pPr>
    </w:p>
    <w:p w14:paraId="7BFB9BCF" w14:textId="77777777" w:rsidR="00423EB3" w:rsidRPr="00423EB3" w:rsidRDefault="00423EB3" w:rsidP="00423EB3">
      <w:pPr>
        <w:rPr>
          <w:sz w:val="18"/>
          <w:szCs w:val="18"/>
          <w:lang w:val="en-GB" w:eastAsia="en-US"/>
        </w:rPr>
      </w:pPr>
    </w:p>
    <w:p w14:paraId="7E955C91" w14:textId="77777777" w:rsidR="00423EB3" w:rsidRPr="00423EB3" w:rsidRDefault="00423EB3" w:rsidP="00423EB3">
      <w:pPr>
        <w:rPr>
          <w:sz w:val="18"/>
          <w:szCs w:val="18"/>
          <w:lang w:val="en-GB" w:eastAsia="en-US"/>
        </w:rPr>
      </w:pPr>
    </w:p>
    <w:p w14:paraId="430D16FE" w14:textId="77777777" w:rsidR="00423EB3" w:rsidRPr="00423EB3" w:rsidRDefault="00423EB3" w:rsidP="00423EB3">
      <w:pPr>
        <w:rPr>
          <w:sz w:val="18"/>
          <w:szCs w:val="18"/>
          <w:lang w:val="en-GB" w:eastAsia="en-US"/>
        </w:rPr>
      </w:pPr>
    </w:p>
    <w:p w14:paraId="6837F2E6" w14:textId="77777777" w:rsidR="00423EB3" w:rsidRPr="00423EB3" w:rsidRDefault="00423EB3" w:rsidP="00423EB3">
      <w:pPr>
        <w:rPr>
          <w:sz w:val="18"/>
          <w:szCs w:val="18"/>
          <w:lang w:val="en-GB" w:eastAsia="en-US"/>
        </w:rPr>
      </w:pPr>
    </w:p>
    <w:p w14:paraId="456E5F96" w14:textId="77777777" w:rsidR="00423EB3" w:rsidRPr="00423EB3" w:rsidRDefault="00423EB3" w:rsidP="00423EB3">
      <w:pPr>
        <w:rPr>
          <w:sz w:val="18"/>
          <w:szCs w:val="18"/>
          <w:lang w:val="en-GB" w:eastAsia="en-US"/>
        </w:rPr>
      </w:pPr>
    </w:p>
    <w:p w14:paraId="3655C4E6" w14:textId="77777777" w:rsidR="00423EB3" w:rsidRPr="00423EB3" w:rsidRDefault="00423EB3" w:rsidP="00423EB3">
      <w:pPr>
        <w:rPr>
          <w:sz w:val="18"/>
          <w:szCs w:val="18"/>
          <w:lang w:val="en-GB" w:eastAsia="en-US"/>
        </w:rPr>
      </w:pPr>
    </w:p>
    <w:p w14:paraId="136F895E" w14:textId="77777777" w:rsidR="00423EB3" w:rsidRPr="00423EB3" w:rsidRDefault="00423EB3" w:rsidP="00423EB3">
      <w:pPr>
        <w:rPr>
          <w:sz w:val="18"/>
          <w:szCs w:val="18"/>
          <w:lang w:val="en-GB" w:eastAsia="en-US"/>
        </w:rPr>
      </w:pPr>
    </w:p>
    <w:p w14:paraId="38F59E82" w14:textId="77777777" w:rsidR="00423EB3" w:rsidRPr="00423EB3" w:rsidRDefault="00423EB3" w:rsidP="00423EB3">
      <w:pPr>
        <w:rPr>
          <w:sz w:val="18"/>
          <w:szCs w:val="18"/>
          <w:lang w:val="en-GB" w:eastAsia="en-US"/>
        </w:rPr>
      </w:pPr>
    </w:p>
    <w:p w14:paraId="41CEC661" w14:textId="77777777" w:rsidR="00423EB3" w:rsidRPr="00423EB3" w:rsidRDefault="00423EB3" w:rsidP="00423EB3">
      <w:pPr>
        <w:rPr>
          <w:sz w:val="18"/>
          <w:szCs w:val="18"/>
          <w:lang w:val="en-GB" w:eastAsia="en-US"/>
        </w:rPr>
      </w:pPr>
    </w:p>
    <w:p w14:paraId="349D5952" w14:textId="77777777" w:rsidR="00423EB3" w:rsidRPr="00423EB3" w:rsidRDefault="00423EB3" w:rsidP="00423EB3">
      <w:pPr>
        <w:rPr>
          <w:sz w:val="18"/>
          <w:szCs w:val="18"/>
          <w:lang w:val="en-GB" w:eastAsia="en-US"/>
        </w:rPr>
      </w:pPr>
    </w:p>
    <w:p w14:paraId="13786FB7" w14:textId="77777777" w:rsidR="00423EB3" w:rsidRPr="00423EB3" w:rsidRDefault="00423EB3" w:rsidP="00423EB3">
      <w:pPr>
        <w:rPr>
          <w:sz w:val="18"/>
          <w:szCs w:val="18"/>
          <w:lang w:val="en-GB" w:eastAsia="en-US"/>
        </w:rPr>
      </w:pPr>
    </w:p>
    <w:p w14:paraId="0E62798E" w14:textId="77777777" w:rsidR="00423EB3" w:rsidRPr="00423EB3" w:rsidRDefault="00423EB3" w:rsidP="00423EB3">
      <w:pPr>
        <w:rPr>
          <w:sz w:val="18"/>
          <w:szCs w:val="18"/>
          <w:lang w:val="en-GB" w:eastAsia="en-US"/>
        </w:rPr>
      </w:pPr>
    </w:p>
    <w:p w14:paraId="72DDE74B"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1228"/>
        <w:gridCol w:w="990"/>
        <w:gridCol w:w="674"/>
        <w:gridCol w:w="1608"/>
        <w:gridCol w:w="2163"/>
        <w:gridCol w:w="189"/>
        <w:gridCol w:w="2144"/>
        <w:gridCol w:w="30"/>
        <w:gridCol w:w="325"/>
      </w:tblGrid>
      <w:tr w:rsidR="00423EB3" w:rsidRPr="00423EB3" w14:paraId="588EAFF7" w14:textId="77777777" w:rsidTr="002A683E">
        <w:trPr>
          <w:trHeight w:val="662"/>
        </w:trPr>
        <w:tc>
          <w:tcPr>
            <w:tcW w:w="1228" w:type="dxa"/>
            <w:vMerge w:val="restart"/>
            <w:tcBorders>
              <w:left w:val="single" w:sz="4" w:space="0" w:color="002060"/>
            </w:tcBorders>
            <w:shd w:val="clear" w:color="auto" w:fill="002060"/>
            <w:vAlign w:val="center"/>
          </w:tcPr>
          <w:p w14:paraId="45FF169E"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rPr>
              <w:lastRenderedPageBreak/>
              <w:t>2</w:t>
            </w:r>
          </w:p>
        </w:tc>
        <w:tc>
          <w:tcPr>
            <w:tcW w:w="1664" w:type="dxa"/>
            <w:gridSpan w:val="2"/>
            <w:vMerge w:val="restart"/>
            <w:tcBorders>
              <w:top w:val="single" w:sz="4" w:space="0" w:color="002060"/>
              <w:right w:val="single" w:sz="4" w:space="0" w:color="FFFFFF" w:themeColor="background1"/>
            </w:tcBorders>
            <w:vAlign w:val="center"/>
          </w:tcPr>
          <w:p w14:paraId="6613744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Client Categorisation Assessment</w:t>
            </w:r>
          </w:p>
        </w:tc>
        <w:tc>
          <w:tcPr>
            <w:tcW w:w="1608" w:type="dxa"/>
            <w:tcBorders>
              <w:top w:val="single" w:sz="4" w:space="0" w:color="002060"/>
              <w:left w:val="single" w:sz="4" w:space="0" w:color="FFFFFF" w:themeColor="background1"/>
              <w:bottom w:val="dotted" w:sz="4" w:space="0" w:color="000000" w:themeColor="text1"/>
              <w:right w:val="nil"/>
            </w:tcBorders>
            <w:vAlign w:val="center"/>
          </w:tcPr>
          <w:p w14:paraId="1361A410"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851" w:type="dxa"/>
            <w:gridSpan w:val="5"/>
            <w:tcBorders>
              <w:top w:val="single" w:sz="4" w:space="0" w:color="002060"/>
              <w:left w:val="nil"/>
              <w:bottom w:val="dotted" w:sz="4" w:space="0" w:color="000000" w:themeColor="text1"/>
              <w:right w:val="single" w:sz="4" w:space="0" w:color="002060"/>
            </w:tcBorders>
            <w:vAlign w:val="center"/>
          </w:tcPr>
          <w:p w14:paraId="23DFB77B"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4BEF297A" w14:textId="77777777" w:rsidTr="002A683E">
        <w:trPr>
          <w:trHeight w:val="662"/>
        </w:trPr>
        <w:tc>
          <w:tcPr>
            <w:tcW w:w="1228" w:type="dxa"/>
            <w:vMerge/>
          </w:tcPr>
          <w:p w14:paraId="75017F1A" w14:textId="77777777" w:rsidR="00423EB3" w:rsidRPr="00423EB3" w:rsidRDefault="00423EB3" w:rsidP="00423EB3">
            <w:pPr>
              <w:tabs>
                <w:tab w:val="center" w:pos="4513"/>
                <w:tab w:val="right" w:pos="9026"/>
              </w:tabs>
              <w:rPr>
                <w:rFonts w:cs="Arial"/>
                <w:color w:val="000000" w:themeColor="text1"/>
                <w:sz w:val="18"/>
                <w:szCs w:val="18"/>
              </w:rPr>
            </w:pPr>
          </w:p>
        </w:tc>
        <w:tc>
          <w:tcPr>
            <w:tcW w:w="1664" w:type="dxa"/>
            <w:gridSpan w:val="2"/>
            <w:vMerge/>
            <w:tcBorders>
              <w:right w:val="single" w:sz="4" w:space="0" w:color="FFFFFF" w:themeColor="background1"/>
            </w:tcBorders>
          </w:tcPr>
          <w:p w14:paraId="5576099F" w14:textId="77777777" w:rsidR="00423EB3" w:rsidRPr="00423EB3" w:rsidRDefault="00423EB3" w:rsidP="00423EB3">
            <w:pPr>
              <w:tabs>
                <w:tab w:val="center" w:pos="4513"/>
                <w:tab w:val="right" w:pos="9026"/>
              </w:tabs>
              <w:rPr>
                <w:rFonts w:cs="Arial"/>
                <w:color w:val="000000" w:themeColor="text1"/>
                <w:sz w:val="18"/>
                <w:szCs w:val="18"/>
              </w:rPr>
            </w:pPr>
          </w:p>
        </w:tc>
        <w:tc>
          <w:tcPr>
            <w:tcW w:w="1608" w:type="dxa"/>
            <w:tcBorders>
              <w:top w:val="dotted" w:sz="4" w:space="0" w:color="000000" w:themeColor="text1"/>
              <w:left w:val="single" w:sz="4" w:space="0" w:color="FFFFFF" w:themeColor="background1"/>
              <w:bottom w:val="dotted" w:sz="4" w:space="0" w:color="000000" w:themeColor="text1"/>
              <w:right w:val="nil"/>
            </w:tcBorders>
            <w:vAlign w:val="center"/>
          </w:tcPr>
          <w:p w14:paraId="2C5BF84C"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851" w:type="dxa"/>
            <w:gridSpan w:val="5"/>
            <w:tcBorders>
              <w:top w:val="dotted" w:sz="4" w:space="0" w:color="000000" w:themeColor="text1"/>
              <w:left w:val="nil"/>
              <w:bottom w:val="dotted" w:sz="4" w:space="0" w:color="000000" w:themeColor="text1"/>
              <w:right w:val="single" w:sz="4" w:space="0" w:color="002060"/>
            </w:tcBorders>
            <w:vAlign w:val="center"/>
          </w:tcPr>
          <w:p w14:paraId="5F5145C9"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 xml:space="preserve">Client Categorisation </w:t>
            </w:r>
          </w:p>
        </w:tc>
      </w:tr>
      <w:tr w:rsidR="00423EB3" w:rsidRPr="00423EB3" w14:paraId="1CFFF046" w14:textId="77777777" w:rsidTr="002A683E">
        <w:trPr>
          <w:trHeight w:val="662"/>
        </w:trPr>
        <w:tc>
          <w:tcPr>
            <w:tcW w:w="1228" w:type="dxa"/>
            <w:vMerge/>
          </w:tcPr>
          <w:p w14:paraId="31171805" w14:textId="77777777" w:rsidR="00423EB3" w:rsidRPr="00423EB3" w:rsidRDefault="00423EB3" w:rsidP="00423EB3">
            <w:pPr>
              <w:tabs>
                <w:tab w:val="center" w:pos="4513"/>
                <w:tab w:val="right" w:pos="9026"/>
              </w:tabs>
              <w:rPr>
                <w:rFonts w:cs="Arial"/>
                <w:color w:val="000000" w:themeColor="text1"/>
                <w:sz w:val="18"/>
                <w:szCs w:val="18"/>
              </w:rPr>
            </w:pPr>
          </w:p>
        </w:tc>
        <w:tc>
          <w:tcPr>
            <w:tcW w:w="1664" w:type="dxa"/>
            <w:gridSpan w:val="2"/>
            <w:vMerge/>
            <w:tcBorders>
              <w:right w:val="single" w:sz="4" w:space="0" w:color="FFFFFF" w:themeColor="background1"/>
            </w:tcBorders>
          </w:tcPr>
          <w:p w14:paraId="5E014477" w14:textId="77777777" w:rsidR="00423EB3" w:rsidRPr="00423EB3" w:rsidRDefault="00423EB3" w:rsidP="00423EB3">
            <w:pPr>
              <w:tabs>
                <w:tab w:val="center" w:pos="4513"/>
                <w:tab w:val="right" w:pos="9026"/>
              </w:tabs>
              <w:rPr>
                <w:rFonts w:cs="Arial"/>
                <w:color w:val="000000" w:themeColor="text1"/>
                <w:sz w:val="18"/>
                <w:szCs w:val="18"/>
              </w:rPr>
            </w:pPr>
          </w:p>
        </w:tc>
        <w:tc>
          <w:tcPr>
            <w:tcW w:w="1608" w:type="dxa"/>
            <w:tcBorders>
              <w:top w:val="dotted" w:sz="4" w:space="0" w:color="000000" w:themeColor="text1"/>
              <w:left w:val="single" w:sz="4" w:space="0" w:color="FFFFFF" w:themeColor="background1"/>
              <w:bottom w:val="dotted" w:sz="4" w:space="0" w:color="002060"/>
              <w:right w:val="nil"/>
            </w:tcBorders>
          </w:tcPr>
          <w:p w14:paraId="71AC8276"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851" w:type="dxa"/>
            <w:gridSpan w:val="5"/>
            <w:tcBorders>
              <w:top w:val="dotted" w:sz="4" w:space="0" w:color="000000" w:themeColor="text1"/>
              <w:left w:val="nil"/>
              <w:bottom w:val="dotted" w:sz="4" w:space="0" w:color="002060"/>
              <w:right w:val="single" w:sz="4" w:space="0" w:color="002060"/>
            </w:tcBorders>
            <w:vAlign w:val="center"/>
          </w:tcPr>
          <w:p w14:paraId="0215E507" w14:textId="77777777" w:rsidR="00423EB3" w:rsidRPr="00423EB3" w:rsidRDefault="00423EB3" w:rsidP="00423EB3">
            <w:pPr>
              <w:tabs>
                <w:tab w:val="center" w:pos="4513"/>
                <w:tab w:val="right" w:pos="9026"/>
              </w:tabs>
              <w:ind w:left="46"/>
              <w:rPr>
                <w:rFonts w:cs="Arial"/>
                <w:color w:val="000000" w:themeColor="text1"/>
                <w:sz w:val="18"/>
                <w:szCs w:val="18"/>
              </w:rPr>
            </w:pPr>
            <w:r w:rsidRPr="00423EB3">
              <w:rPr>
                <w:rFonts w:cs="Arial"/>
                <w:color w:val="000000" w:themeColor="text1"/>
                <w:sz w:val="18"/>
                <w:szCs w:val="18"/>
              </w:rPr>
              <w:t>Head Office Compliance – Investor Protection</w:t>
            </w:r>
          </w:p>
        </w:tc>
      </w:tr>
      <w:tr w:rsidR="00423EB3" w:rsidRPr="00423EB3" w14:paraId="623953D1" w14:textId="77777777" w:rsidTr="002A683E">
        <w:trPr>
          <w:trHeight w:val="389"/>
        </w:trPr>
        <w:tc>
          <w:tcPr>
            <w:tcW w:w="1228" w:type="dxa"/>
            <w:vMerge/>
          </w:tcPr>
          <w:p w14:paraId="21B15FC9" w14:textId="77777777" w:rsidR="00423EB3" w:rsidRPr="00423EB3" w:rsidRDefault="00423EB3" w:rsidP="00423EB3">
            <w:pPr>
              <w:tabs>
                <w:tab w:val="center" w:pos="4513"/>
                <w:tab w:val="right" w:pos="9026"/>
              </w:tabs>
              <w:rPr>
                <w:rFonts w:cs="Arial"/>
                <w:color w:val="000000" w:themeColor="text1"/>
                <w:sz w:val="18"/>
                <w:szCs w:val="18"/>
              </w:rPr>
            </w:pPr>
          </w:p>
        </w:tc>
        <w:tc>
          <w:tcPr>
            <w:tcW w:w="1664" w:type="dxa"/>
            <w:gridSpan w:val="2"/>
            <w:vMerge/>
            <w:tcBorders>
              <w:right w:val="single" w:sz="4" w:space="0" w:color="FFFFFF" w:themeColor="background1"/>
            </w:tcBorders>
          </w:tcPr>
          <w:p w14:paraId="2CB46EE6" w14:textId="77777777" w:rsidR="00423EB3" w:rsidRPr="00423EB3" w:rsidRDefault="00423EB3" w:rsidP="00423EB3">
            <w:pPr>
              <w:tabs>
                <w:tab w:val="center" w:pos="4513"/>
                <w:tab w:val="right" w:pos="9026"/>
              </w:tabs>
              <w:rPr>
                <w:rFonts w:cs="Arial"/>
                <w:color w:val="000000" w:themeColor="text1"/>
                <w:sz w:val="18"/>
                <w:szCs w:val="18"/>
              </w:rPr>
            </w:pPr>
          </w:p>
        </w:tc>
        <w:tc>
          <w:tcPr>
            <w:tcW w:w="1608" w:type="dxa"/>
            <w:tcBorders>
              <w:top w:val="dotted" w:sz="4" w:space="0" w:color="002060"/>
              <w:left w:val="single" w:sz="4" w:space="0" w:color="FFFFFF" w:themeColor="background1"/>
              <w:bottom w:val="single" w:sz="4" w:space="0" w:color="002060"/>
              <w:right w:val="nil"/>
            </w:tcBorders>
          </w:tcPr>
          <w:p w14:paraId="210F2EF8"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851" w:type="dxa"/>
            <w:gridSpan w:val="5"/>
            <w:tcBorders>
              <w:top w:val="dotted" w:sz="4" w:space="0" w:color="002060"/>
              <w:left w:val="nil"/>
              <w:bottom w:val="single" w:sz="4" w:space="0" w:color="002060"/>
              <w:right w:val="single" w:sz="4" w:space="0" w:color="002060"/>
            </w:tcBorders>
            <w:vAlign w:val="center"/>
          </w:tcPr>
          <w:p w14:paraId="5E89A98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Regulatory Compliance</w:t>
            </w:r>
          </w:p>
        </w:tc>
      </w:tr>
      <w:tr w:rsidR="00423EB3" w:rsidRPr="00423EB3" w14:paraId="275F5EC2" w14:textId="77777777" w:rsidTr="002A683E">
        <w:trPr>
          <w:trHeight w:val="283"/>
        </w:trPr>
        <w:tc>
          <w:tcPr>
            <w:tcW w:w="1228" w:type="dxa"/>
            <w:tcBorders>
              <w:top w:val="nil"/>
              <w:left w:val="single" w:sz="4" w:space="0" w:color="002060"/>
              <w:bottom w:val="nil"/>
              <w:right w:val="nil"/>
            </w:tcBorders>
            <w:vAlign w:val="center"/>
          </w:tcPr>
          <w:p w14:paraId="4C516678" w14:textId="77777777" w:rsidR="00423EB3" w:rsidRPr="00423EB3" w:rsidRDefault="00423EB3" w:rsidP="00423EB3">
            <w:pPr>
              <w:tabs>
                <w:tab w:val="center" w:pos="4513"/>
                <w:tab w:val="right" w:pos="9026"/>
              </w:tabs>
              <w:rPr>
                <w:rFonts w:cs="Arial"/>
                <w:color w:val="000000" w:themeColor="text1"/>
                <w:sz w:val="18"/>
                <w:szCs w:val="18"/>
              </w:rPr>
            </w:pPr>
          </w:p>
        </w:tc>
        <w:tc>
          <w:tcPr>
            <w:tcW w:w="8123" w:type="dxa"/>
            <w:gridSpan w:val="8"/>
            <w:tcBorders>
              <w:top w:val="nil"/>
              <w:left w:val="nil"/>
              <w:bottom w:val="single" w:sz="4" w:space="0" w:color="002060"/>
              <w:right w:val="single" w:sz="4" w:space="0" w:color="002060"/>
            </w:tcBorders>
            <w:vAlign w:val="center"/>
          </w:tcPr>
          <w:p w14:paraId="69D4F8DC"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2A5C0603" w14:textId="77777777" w:rsidR="00423EB3" w:rsidRPr="00423EB3" w:rsidRDefault="00423EB3" w:rsidP="00423EB3">
            <w:pPr>
              <w:tabs>
                <w:tab w:val="center" w:pos="4513"/>
                <w:tab w:val="left" w:pos="7586"/>
                <w:tab w:val="right" w:pos="9026"/>
              </w:tabs>
              <w:spacing w:after="120"/>
              <w:ind w:right="320"/>
              <w:jc w:val="both"/>
              <w:rPr>
                <w:rFonts w:cs="Arial"/>
                <w:bCs/>
                <w:color w:val="000000" w:themeColor="text1"/>
                <w:sz w:val="18"/>
                <w:szCs w:val="18"/>
              </w:rPr>
            </w:pPr>
            <w:r w:rsidRPr="00423EB3">
              <w:rPr>
                <w:rFonts w:cs="Arial"/>
                <w:bCs/>
                <w:color w:val="000000" w:themeColor="text1"/>
                <w:sz w:val="18"/>
                <w:szCs w:val="18"/>
              </w:rPr>
              <w:t>Receive information on the monitoring of the OTC derivatives transactions carried out by the IMI CIB Division in order to verify the application of the safeguards envisaged by the MiFID service model adopted by the Bank, preparatory to OTC Derivatives transactions.</w:t>
            </w:r>
          </w:p>
        </w:tc>
      </w:tr>
      <w:tr w:rsidR="00423EB3" w:rsidRPr="00423EB3" w14:paraId="57332F69" w14:textId="77777777" w:rsidTr="002A683E">
        <w:trPr>
          <w:trHeight w:val="283"/>
        </w:trPr>
        <w:tc>
          <w:tcPr>
            <w:tcW w:w="1228" w:type="dxa"/>
            <w:tcBorders>
              <w:top w:val="nil"/>
              <w:left w:val="single" w:sz="4" w:space="0" w:color="002060"/>
              <w:bottom w:val="nil"/>
              <w:right w:val="nil"/>
            </w:tcBorders>
            <w:vAlign w:val="center"/>
          </w:tcPr>
          <w:p w14:paraId="10C2FEC3" w14:textId="77777777" w:rsidR="00423EB3" w:rsidRPr="00423EB3" w:rsidRDefault="00423EB3" w:rsidP="00423EB3">
            <w:pPr>
              <w:tabs>
                <w:tab w:val="center" w:pos="4513"/>
                <w:tab w:val="right" w:pos="9026"/>
              </w:tabs>
              <w:rPr>
                <w:rFonts w:cs="Arial"/>
                <w:color w:val="000000" w:themeColor="text1"/>
                <w:sz w:val="18"/>
                <w:szCs w:val="18"/>
              </w:rPr>
            </w:pPr>
          </w:p>
        </w:tc>
        <w:tc>
          <w:tcPr>
            <w:tcW w:w="7798" w:type="dxa"/>
            <w:gridSpan w:val="7"/>
            <w:tcBorders>
              <w:top w:val="nil"/>
              <w:left w:val="nil"/>
              <w:bottom w:val="single" w:sz="4" w:space="0" w:color="002060"/>
              <w:right w:val="nil"/>
            </w:tcBorders>
            <w:vAlign w:val="center"/>
          </w:tcPr>
          <w:p w14:paraId="23B440DB"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5528C602" w14:textId="77777777" w:rsidR="00423EB3" w:rsidRPr="00423EB3" w:rsidRDefault="00423EB3" w:rsidP="00423EB3">
            <w:pPr>
              <w:tabs>
                <w:tab w:val="center" w:pos="4513"/>
                <w:tab w:val="right" w:pos="9026"/>
              </w:tabs>
              <w:spacing w:after="120"/>
              <w:jc w:val="both"/>
              <w:rPr>
                <w:rFonts w:cs="Arial"/>
                <w:color w:val="000000" w:themeColor="text1"/>
                <w:sz w:val="18"/>
                <w:szCs w:val="18"/>
              </w:rPr>
            </w:pPr>
            <w:r w:rsidRPr="00423EB3">
              <w:rPr>
                <w:rFonts w:cs="Arial"/>
                <w:color w:val="000000" w:themeColor="text1"/>
                <w:sz w:val="18"/>
                <w:szCs w:val="18"/>
              </w:rPr>
              <w:t>On a quarterly basis, Head Office Compliance - Investor Protection carries out checks on OTC derivatives transactions, using the monthly extractions received from ANAGE (related to Clients who have traded in OTC Derivatives other than forward exchange rates from 1.1.2018 to the end of the month preceding the month of extraction) and sends a report to the Local Compliance Function.</w:t>
            </w:r>
          </w:p>
          <w:p w14:paraId="18411A43" w14:textId="77777777" w:rsidR="00423EB3" w:rsidRPr="00423EB3" w:rsidRDefault="00423EB3" w:rsidP="00423EB3">
            <w:pPr>
              <w:tabs>
                <w:tab w:val="center" w:pos="4513"/>
                <w:tab w:val="right" w:pos="9026"/>
              </w:tabs>
              <w:spacing w:after="120"/>
              <w:jc w:val="both"/>
              <w:rPr>
                <w:rFonts w:cs="Arial"/>
                <w:b/>
                <w:bCs/>
                <w:color w:val="000000" w:themeColor="text1"/>
                <w:sz w:val="18"/>
                <w:szCs w:val="18"/>
              </w:rPr>
            </w:pPr>
            <w:r w:rsidRPr="00423EB3">
              <w:rPr>
                <w:rFonts w:cs="Arial"/>
                <w:color w:val="000000" w:themeColor="text1"/>
                <w:sz w:val="18"/>
                <w:szCs w:val="18"/>
              </w:rPr>
              <w:t xml:space="preserve">The outcomes of these controls highlight the number of anomalies in OTC Derivatives transactions according to the safeguards foreseen by the MiFID service model adopted. </w:t>
            </w:r>
          </w:p>
        </w:tc>
        <w:tc>
          <w:tcPr>
            <w:tcW w:w="325" w:type="dxa"/>
            <w:tcBorders>
              <w:top w:val="nil"/>
              <w:left w:val="nil"/>
              <w:bottom w:val="single" w:sz="4" w:space="0" w:color="002060"/>
              <w:right w:val="single" w:sz="4" w:space="0" w:color="002060"/>
            </w:tcBorders>
            <w:vAlign w:val="center"/>
          </w:tcPr>
          <w:p w14:paraId="1499468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6C6F275" w14:textId="77777777" w:rsidTr="002A683E">
        <w:trPr>
          <w:trHeight w:val="170"/>
        </w:trPr>
        <w:tc>
          <w:tcPr>
            <w:tcW w:w="1228" w:type="dxa"/>
            <w:tcBorders>
              <w:top w:val="nil"/>
              <w:left w:val="single" w:sz="4" w:space="0" w:color="002060"/>
              <w:bottom w:val="nil"/>
              <w:right w:val="nil"/>
            </w:tcBorders>
            <w:vAlign w:val="center"/>
          </w:tcPr>
          <w:p w14:paraId="61AEB9D7" w14:textId="77777777" w:rsidR="00423EB3" w:rsidRPr="00423EB3" w:rsidRDefault="00423EB3" w:rsidP="00423EB3">
            <w:pPr>
              <w:tabs>
                <w:tab w:val="center" w:pos="4513"/>
                <w:tab w:val="right" w:pos="9026"/>
              </w:tabs>
              <w:rPr>
                <w:rFonts w:cs="Arial"/>
                <w:color w:val="000000" w:themeColor="text1"/>
                <w:sz w:val="18"/>
                <w:szCs w:val="18"/>
              </w:rPr>
            </w:pPr>
          </w:p>
        </w:tc>
        <w:tc>
          <w:tcPr>
            <w:tcW w:w="5435" w:type="dxa"/>
            <w:gridSpan w:val="4"/>
            <w:tcBorders>
              <w:top w:val="single" w:sz="4" w:space="0" w:color="002060"/>
              <w:left w:val="nil"/>
              <w:bottom w:val="dotted" w:sz="4" w:space="0" w:color="002060"/>
              <w:right w:val="nil"/>
            </w:tcBorders>
            <w:vAlign w:val="center"/>
          </w:tcPr>
          <w:p w14:paraId="071C6020"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rPr>
              <w:t>Information flow/s</w:t>
            </w:r>
          </w:p>
        </w:tc>
        <w:tc>
          <w:tcPr>
            <w:tcW w:w="2363" w:type="dxa"/>
            <w:gridSpan w:val="3"/>
            <w:tcBorders>
              <w:top w:val="single" w:sz="4" w:space="0" w:color="002060"/>
              <w:left w:val="nil"/>
              <w:bottom w:val="nil"/>
              <w:right w:val="nil"/>
            </w:tcBorders>
            <w:vAlign w:val="center"/>
          </w:tcPr>
          <w:p w14:paraId="66A05821" w14:textId="77777777" w:rsidR="00423EB3" w:rsidRPr="00423EB3" w:rsidRDefault="00423EB3" w:rsidP="00423EB3">
            <w:pPr>
              <w:tabs>
                <w:tab w:val="center" w:pos="4513"/>
                <w:tab w:val="right" w:pos="9026"/>
              </w:tabs>
              <w:rPr>
                <w:rFonts w:cs="Arial"/>
                <w:b/>
                <w:color w:val="000000" w:themeColor="text1"/>
                <w:sz w:val="18"/>
                <w:szCs w:val="18"/>
              </w:rPr>
            </w:pPr>
          </w:p>
        </w:tc>
        <w:tc>
          <w:tcPr>
            <w:tcW w:w="325" w:type="dxa"/>
            <w:tcBorders>
              <w:top w:val="single" w:sz="4" w:space="0" w:color="002060"/>
              <w:left w:val="nil"/>
              <w:bottom w:val="nil"/>
              <w:right w:val="single" w:sz="4" w:space="0" w:color="002060"/>
            </w:tcBorders>
            <w:vAlign w:val="center"/>
          </w:tcPr>
          <w:p w14:paraId="3061E62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FA8EC29"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tcPr>
          <w:p w14:paraId="09504441"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7572B9B"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28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630C9C7"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r w:rsidRPr="00423EB3">
              <w:rPr>
                <w:rFonts w:cs="Arial"/>
                <w:bCs/>
                <w:i/>
                <w:iCs/>
                <w:color w:val="000000" w:themeColor="text1"/>
                <w:sz w:val="18"/>
                <w:szCs w:val="18"/>
              </w:rPr>
              <w:t>A report containing the information on the number of anomalies detected with respect to the safeguards foreseen for the MiFID service model regarding retail and professional Clients trading in OTC derivatives</w:t>
            </w: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8B9A36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4BF2EB1"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Quarterly</w:t>
            </w:r>
          </w:p>
        </w:tc>
        <w:tc>
          <w:tcPr>
            <w:tcW w:w="355" w:type="dxa"/>
            <w:gridSpan w:val="2"/>
            <w:tcBorders>
              <w:top w:val="nil"/>
              <w:left w:val="dotted" w:sz="4" w:space="0" w:color="A6A6A6" w:themeColor="background1" w:themeShade="A6"/>
              <w:bottom w:val="nil"/>
              <w:right w:val="single" w:sz="4" w:space="0" w:color="002060"/>
            </w:tcBorders>
            <w:vAlign w:val="center"/>
          </w:tcPr>
          <w:p w14:paraId="256F089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258BF3C"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tcPr>
          <w:p w14:paraId="7E78A4E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55C159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8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8B5985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9A3763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EFADF91"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sz w:val="18"/>
                <w:szCs w:val="18"/>
              </w:rPr>
              <w:t>By the end of the month following the reference quarter</w:t>
            </w:r>
          </w:p>
        </w:tc>
        <w:tc>
          <w:tcPr>
            <w:tcW w:w="355" w:type="dxa"/>
            <w:gridSpan w:val="2"/>
            <w:tcBorders>
              <w:top w:val="nil"/>
              <w:left w:val="dotted" w:sz="4" w:space="0" w:color="A6A6A6" w:themeColor="background1" w:themeShade="A6"/>
              <w:bottom w:val="nil"/>
              <w:right w:val="single" w:sz="4" w:space="0" w:color="002060"/>
            </w:tcBorders>
            <w:vAlign w:val="center"/>
          </w:tcPr>
          <w:p w14:paraId="695F915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36761B4"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tcPr>
          <w:p w14:paraId="71AD0C7A"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6C4A08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8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050215C"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D1C7B9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8BF5B40"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Via e-mail</w:t>
            </w:r>
          </w:p>
        </w:tc>
        <w:tc>
          <w:tcPr>
            <w:tcW w:w="355" w:type="dxa"/>
            <w:gridSpan w:val="2"/>
            <w:tcBorders>
              <w:top w:val="nil"/>
              <w:left w:val="dotted" w:sz="4" w:space="0" w:color="A6A6A6" w:themeColor="background1" w:themeShade="A6"/>
              <w:bottom w:val="nil"/>
              <w:right w:val="single" w:sz="4" w:space="0" w:color="002060"/>
            </w:tcBorders>
            <w:vAlign w:val="center"/>
          </w:tcPr>
          <w:p w14:paraId="601C940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2931559"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701C00B8"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D5473D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8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BEE3AE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D56AAB9"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bookmarkStart w:id="66" w:name="_MON_1713365515"/>
        <w:bookmarkEnd w:id="66"/>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0E0703F" w14:textId="77777777" w:rsidR="00423EB3" w:rsidRPr="00423EB3" w:rsidRDefault="00423EB3" w:rsidP="00423EB3">
            <w:pPr>
              <w:tabs>
                <w:tab w:val="center" w:pos="4513"/>
                <w:tab w:val="right" w:pos="9026"/>
              </w:tabs>
              <w:jc w:val="center"/>
              <w:rPr>
                <w:rFonts w:cs="Arial"/>
                <w:color w:val="000000" w:themeColor="text1"/>
                <w:sz w:val="18"/>
                <w:szCs w:val="18"/>
              </w:rPr>
            </w:pPr>
            <w:r w:rsidRPr="00423EB3">
              <w:rPr>
                <w:rFonts w:cs="Arial"/>
                <w:bCs/>
                <w:color w:val="000000" w:themeColor="text1"/>
                <w:sz w:val="18"/>
                <w:szCs w:val="18"/>
              </w:rPr>
              <w:object w:dxaOrig="1538" w:dyaOrig="994" w14:anchorId="2BCC99C3">
                <v:shape id="_x0000_i1026" type="#_x0000_t75" style="width:79.5pt;height:50pt" o:ole="">
                  <v:imagedata r:id="rId11" o:title=""/>
                </v:shape>
                <o:OLEObject Type="Embed" ProgID="Word.Document.12" ShapeID="_x0000_i1026" DrawAspect="Icon" ObjectID="_1844398142" r:id="rId12">
                  <o:FieldCodes>\s</o:FieldCodes>
                </o:OLEObject>
              </w:object>
            </w:r>
          </w:p>
        </w:tc>
        <w:tc>
          <w:tcPr>
            <w:tcW w:w="355" w:type="dxa"/>
            <w:gridSpan w:val="2"/>
            <w:tcBorders>
              <w:top w:val="nil"/>
              <w:left w:val="dotted" w:sz="4" w:space="0" w:color="A6A6A6" w:themeColor="background1" w:themeShade="A6"/>
              <w:bottom w:val="nil"/>
              <w:right w:val="single" w:sz="4" w:space="0" w:color="002060"/>
            </w:tcBorders>
            <w:vAlign w:val="center"/>
          </w:tcPr>
          <w:p w14:paraId="2D3EF03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830DD32" w14:textId="77777777" w:rsidTr="002A683E">
        <w:trPr>
          <w:trHeight w:val="283"/>
        </w:trPr>
        <w:tc>
          <w:tcPr>
            <w:tcW w:w="1228" w:type="dxa"/>
            <w:tcBorders>
              <w:top w:val="nil"/>
              <w:left w:val="single" w:sz="4" w:space="0" w:color="002060"/>
              <w:bottom w:val="nil"/>
              <w:right w:val="nil"/>
            </w:tcBorders>
            <w:vAlign w:val="center"/>
          </w:tcPr>
          <w:p w14:paraId="3FA6D238" w14:textId="77777777" w:rsidR="00423EB3" w:rsidRPr="00423EB3" w:rsidRDefault="00423EB3" w:rsidP="00423EB3">
            <w:pPr>
              <w:tabs>
                <w:tab w:val="center" w:pos="4513"/>
                <w:tab w:val="right" w:pos="9026"/>
              </w:tabs>
              <w:rPr>
                <w:rFonts w:cs="Arial"/>
                <w:color w:val="000000" w:themeColor="text1"/>
                <w:sz w:val="18"/>
                <w:szCs w:val="18"/>
              </w:rPr>
            </w:pPr>
          </w:p>
        </w:tc>
        <w:tc>
          <w:tcPr>
            <w:tcW w:w="3272" w:type="dxa"/>
            <w:gridSpan w:val="3"/>
            <w:tcBorders>
              <w:top w:val="dotted" w:sz="4" w:space="0" w:color="A6A6A6" w:themeColor="background1" w:themeShade="A6"/>
              <w:left w:val="nil"/>
              <w:bottom w:val="single" w:sz="4" w:space="0" w:color="002060"/>
              <w:right w:val="nil"/>
            </w:tcBorders>
            <w:vAlign w:val="center"/>
          </w:tcPr>
          <w:p w14:paraId="7DDB94D8" w14:textId="77777777" w:rsidR="00423EB3" w:rsidRPr="00423EB3" w:rsidRDefault="00423EB3" w:rsidP="00423EB3">
            <w:pPr>
              <w:tabs>
                <w:tab w:val="center" w:pos="4513"/>
                <w:tab w:val="right" w:pos="9026"/>
              </w:tabs>
              <w:rPr>
                <w:rFonts w:cs="Arial"/>
                <w:b/>
                <w:color w:val="000000" w:themeColor="text1"/>
                <w:sz w:val="18"/>
                <w:szCs w:val="18"/>
              </w:rPr>
            </w:pPr>
          </w:p>
          <w:p w14:paraId="6BEA0EE3"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496" w:type="dxa"/>
            <w:gridSpan w:val="3"/>
            <w:tcBorders>
              <w:top w:val="dotted" w:sz="4" w:space="0" w:color="A6A6A6" w:themeColor="background1" w:themeShade="A6"/>
              <w:left w:val="nil"/>
              <w:bottom w:val="single" w:sz="4" w:space="0" w:color="002060"/>
              <w:right w:val="nil"/>
            </w:tcBorders>
            <w:vAlign w:val="center"/>
          </w:tcPr>
          <w:p w14:paraId="0D4A1460" w14:textId="77777777" w:rsidR="00423EB3" w:rsidRPr="00423EB3" w:rsidRDefault="00423EB3" w:rsidP="00423EB3">
            <w:pPr>
              <w:tabs>
                <w:tab w:val="center" w:pos="4513"/>
                <w:tab w:val="right" w:pos="9026"/>
              </w:tabs>
              <w:rPr>
                <w:rFonts w:cs="Arial"/>
                <w:bCs/>
                <w:color w:val="000000" w:themeColor="text1"/>
                <w:sz w:val="18"/>
                <w:szCs w:val="18"/>
              </w:rPr>
            </w:pPr>
          </w:p>
        </w:tc>
        <w:tc>
          <w:tcPr>
            <w:tcW w:w="355" w:type="dxa"/>
            <w:gridSpan w:val="2"/>
            <w:tcBorders>
              <w:top w:val="nil"/>
              <w:left w:val="nil"/>
              <w:bottom w:val="single" w:sz="4" w:space="0" w:color="002060"/>
              <w:right w:val="single" w:sz="4" w:space="0" w:color="002060"/>
            </w:tcBorders>
            <w:vAlign w:val="center"/>
          </w:tcPr>
          <w:p w14:paraId="6DFC6EB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EF0D3C8" w14:textId="77777777" w:rsidTr="002A683E">
        <w:trPr>
          <w:trHeight w:val="170"/>
        </w:trPr>
        <w:tc>
          <w:tcPr>
            <w:tcW w:w="1228" w:type="dxa"/>
            <w:tcBorders>
              <w:top w:val="nil"/>
              <w:left w:val="single" w:sz="4" w:space="0" w:color="002060"/>
              <w:bottom w:val="nil"/>
              <w:right w:val="nil"/>
            </w:tcBorders>
            <w:vAlign w:val="center"/>
          </w:tcPr>
          <w:p w14:paraId="55A271F2" w14:textId="77777777" w:rsidR="00423EB3" w:rsidRPr="00423EB3" w:rsidRDefault="00423EB3" w:rsidP="00423EB3">
            <w:pPr>
              <w:tabs>
                <w:tab w:val="center" w:pos="4513"/>
                <w:tab w:val="right" w:pos="9026"/>
              </w:tabs>
              <w:rPr>
                <w:rFonts w:cs="Arial"/>
                <w:color w:val="000000" w:themeColor="text1"/>
                <w:sz w:val="18"/>
                <w:szCs w:val="18"/>
              </w:rPr>
            </w:pPr>
          </w:p>
        </w:tc>
        <w:tc>
          <w:tcPr>
            <w:tcW w:w="3272" w:type="dxa"/>
            <w:gridSpan w:val="3"/>
            <w:tcBorders>
              <w:top w:val="single" w:sz="4" w:space="0" w:color="002060"/>
              <w:left w:val="nil"/>
              <w:bottom w:val="dotted" w:sz="4" w:space="0" w:color="002060"/>
              <w:right w:val="nil"/>
            </w:tcBorders>
            <w:vAlign w:val="center"/>
          </w:tcPr>
          <w:p w14:paraId="53FA4640" w14:textId="77777777" w:rsidR="00423EB3" w:rsidRPr="00423EB3" w:rsidRDefault="00423EB3" w:rsidP="00423EB3">
            <w:pPr>
              <w:tabs>
                <w:tab w:val="center" w:pos="4513"/>
                <w:tab w:val="right" w:pos="9026"/>
              </w:tabs>
              <w:rPr>
                <w:rFonts w:cs="Arial"/>
                <w:bCs/>
                <w:color w:val="000000" w:themeColor="text1"/>
                <w:sz w:val="18"/>
                <w:szCs w:val="18"/>
              </w:rPr>
            </w:pPr>
          </w:p>
        </w:tc>
        <w:tc>
          <w:tcPr>
            <w:tcW w:w="4496" w:type="dxa"/>
            <w:gridSpan w:val="3"/>
            <w:tcBorders>
              <w:top w:val="single" w:sz="4" w:space="0" w:color="002060"/>
              <w:left w:val="nil"/>
              <w:bottom w:val="dotted" w:sz="4" w:space="0" w:color="002060"/>
              <w:right w:val="nil"/>
            </w:tcBorders>
            <w:vAlign w:val="center"/>
          </w:tcPr>
          <w:p w14:paraId="4365F053" w14:textId="77777777" w:rsidR="00423EB3" w:rsidRPr="00423EB3" w:rsidRDefault="00423EB3" w:rsidP="00423EB3">
            <w:pPr>
              <w:tabs>
                <w:tab w:val="center" w:pos="4513"/>
                <w:tab w:val="right" w:pos="9026"/>
              </w:tabs>
              <w:rPr>
                <w:rFonts w:cs="Arial"/>
                <w:bCs/>
                <w:color w:val="000000" w:themeColor="text1"/>
                <w:sz w:val="18"/>
                <w:szCs w:val="18"/>
              </w:rPr>
            </w:pPr>
          </w:p>
        </w:tc>
        <w:tc>
          <w:tcPr>
            <w:tcW w:w="355" w:type="dxa"/>
            <w:gridSpan w:val="2"/>
            <w:tcBorders>
              <w:top w:val="nil"/>
              <w:left w:val="nil"/>
              <w:bottom w:val="nil"/>
              <w:right w:val="single" w:sz="4" w:space="0" w:color="002060"/>
            </w:tcBorders>
            <w:vAlign w:val="center"/>
          </w:tcPr>
          <w:p w14:paraId="38C1694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22CF8CD" w14:textId="77777777" w:rsidTr="002A683E">
        <w:trPr>
          <w:trHeight w:val="454"/>
        </w:trPr>
        <w:tc>
          <w:tcPr>
            <w:tcW w:w="1228" w:type="dxa"/>
            <w:tcBorders>
              <w:top w:val="nil"/>
              <w:left w:val="single" w:sz="4" w:space="0" w:color="002060"/>
              <w:bottom w:val="nil"/>
              <w:right w:val="dotted" w:sz="4" w:space="0" w:color="002060"/>
            </w:tcBorders>
            <w:vAlign w:val="center"/>
          </w:tcPr>
          <w:p w14:paraId="27F99DB0" w14:textId="77777777" w:rsidR="00423EB3" w:rsidRPr="00423EB3" w:rsidRDefault="00423EB3" w:rsidP="00423EB3">
            <w:pPr>
              <w:tabs>
                <w:tab w:val="center" w:pos="4513"/>
                <w:tab w:val="right" w:pos="9026"/>
              </w:tabs>
              <w:rPr>
                <w:rFonts w:cs="Arial"/>
                <w:color w:val="000000" w:themeColor="text1"/>
                <w:sz w:val="18"/>
                <w:szCs w:val="18"/>
              </w:rPr>
            </w:pPr>
          </w:p>
        </w:tc>
        <w:tc>
          <w:tcPr>
            <w:tcW w:w="7768" w:type="dxa"/>
            <w:gridSpan w:val="6"/>
            <w:tcBorders>
              <w:top w:val="nil"/>
              <w:left w:val="dotted" w:sz="4" w:space="0" w:color="002060"/>
              <w:bottom w:val="nil"/>
              <w:right w:val="dotted" w:sz="4" w:space="0" w:color="002060"/>
            </w:tcBorders>
            <w:shd w:val="clear" w:color="auto" w:fill="F2F2F2" w:themeFill="background1" w:themeFillShade="F2"/>
            <w:vAlign w:val="center"/>
          </w:tcPr>
          <w:p w14:paraId="2E23307F"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Name</w:t>
            </w:r>
          </w:p>
        </w:tc>
        <w:tc>
          <w:tcPr>
            <w:tcW w:w="355" w:type="dxa"/>
            <w:gridSpan w:val="2"/>
            <w:tcBorders>
              <w:top w:val="nil"/>
              <w:left w:val="dotted" w:sz="4" w:space="0" w:color="002060"/>
              <w:bottom w:val="nil"/>
              <w:right w:val="single" w:sz="4" w:space="0" w:color="002060"/>
            </w:tcBorders>
            <w:vAlign w:val="center"/>
          </w:tcPr>
          <w:p w14:paraId="17083D8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9222EFF" w14:textId="77777777" w:rsidTr="002A683E">
        <w:trPr>
          <w:trHeight w:val="454"/>
        </w:trPr>
        <w:tc>
          <w:tcPr>
            <w:tcW w:w="1228" w:type="dxa"/>
            <w:tcBorders>
              <w:top w:val="nil"/>
              <w:left w:val="single" w:sz="4" w:space="0" w:color="002060"/>
              <w:bottom w:val="nil"/>
              <w:right w:val="dotted" w:sz="4" w:space="0" w:color="002060"/>
            </w:tcBorders>
            <w:vAlign w:val="center"/>
          </w:tcPr>
          <w:p w14:paraId="02519004" w14:textId="77777777" w:rsidR="00423EB3" w:rsidRPr="00423EB3" w:rsidRDefault="00423EB3" w:rsidP="00423EB3">
            <w:pPr>
              <w:tabs>
                <w:tab w:val="center" w:pos="4513"/>
                <w:tab w:val="right" w:pos="9026"/>
              </w:tabs>
              <w:rPr>
                <w:rFonts w:cs="Arial"/>
                <w:color w:val="000000" w:themeColor="text1"/>
                <w:sz w:val="18"/>
                <w:szCs w:val="18"/>
              </w:rPr>
            </w:pPr>
          </w:p>
        </w:tc>
        <w:tc>
          <w:tcPr>
            <w:tcW w:w="7768" w:type="dxa"/>
            <w:gridSpan w:val="6"/>
            <w:tcBorders>
              <w:top w:val="nil"/>
              <w:left w:val="dotted" w:sz="4" w:space="0" w:color="002060"/>
              <w:bottom w:val="dotted" w:sz="4" w:space="0" w:color="002060"/>
              <w:right w:val="dotted" w:sz="4" w:space="0" w:color="002060"/>
            </w:tcBorders>
            <w:vAlign w:val="center"/>
          </w:tcPr>
          <w:p w14:paraId="0E0E9E22" w14:textId="77777777" w:rsidR="00423EB3" w:rsidRPr="00423EB3" w:rsidRDefault="00423EB3" w:rsidP="00423EB3">
            <w:pPr>
              <w:numPr>
                <w:ilvl w:val="0"/>
                <w:numId w:val="9"/>
              </w:numPr>
              <w:tabs>
                <w:tab w:val="center" w:pos="4513"/>
                <w:tab w:val="right" w:pos="9026"/>
              </w:tabs>
              <w:spacing w:after="120"/>
              <w:ind w:left="357" w:hanging="357"/>
              <w:rPr>
                <w:rFonts w:cs="Arial"/>
                <w:bCs/>
                <w:color w:val="000000" w:themeColor="text1"/>
                <w:sz w:val="18"/>
                <w:szCs w:val="18"/>
              </w:rPr>
            </w:pPr>
            <w:r w:rsidRPr="00423EB3">
              <w:rPr>
                <w:rFonts w:cs="Arial"/>
                <w:bCs/>
                <w:color w:val="000000" w:themeColor="text1"/>
                <w:sz w:val="18"/>
                <w:szCs w:val="18"/>
              </w:rPr>
              <w:t>FCA Handbook - Conduct of business sourcebook 3</w:t>
            </w:r>
          </w:p>
        </w:tc>
        <w:tc>
          <w:tcPr>
            <w:tcW w:w="355" w:type="dxa"/>
            <w:gridSpan w:val="2"/>
            <w:tcBorders>
              <w:top w:val="nil"/>
              <w:left w:val="dotted" w:sz="4" w:space="0" w:color="002060"/>
              <w:bottom w:val="nil"/>
              <w:right w:val="single" w:sz="4" w:space="0" w:color="002060"/>
            </w:tcBorders>
            <w:vAlign w:val="center"/>
          </w:tcPr>
          <w:p w14:paraId="61D5261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E96043E" w14:textId="77777777" w:rsidTr="002A683E">
        <w:trPr>
          <w:trHeight w:val="170"/>
        </w:trPr>
        <w:tc>
          <w:tcPr>
            <w:tcW w:w="1228" w:type="dxa"/>
            <w:tcBorders>
              <w:top w:val="nil"/>
              <w:left w:val="single" w:sz="4" w:space="0" w:color="002060"/>
              <w:bottom w:val="nil"/>
              <w:right w:val="nil"/>
            </w:tcBorders>
            <w:vAlign w:val="center"/>
          </w:tcPr>
          <w:p w14:paraId="3F71B7CA" w14:textId="77777777" w:rsidR="00423EB3" w:rsidRPr="00423EB3" w:rsidRDefault="00423EB3" w:rsidP="00423EB3">
            <w:pPr>
              <w:tabs>
                <w:tab w:val="center" w:pos="4513"/>
                <w:tab w:val="right" w:pos="9026"/>
              </w:tabs>
              <w:rPr>
                <w:rFonts w:cs="Arial"/>
                <w:color w:val="000000" w:themeColor="text1"/>
                <w:sz w:val="18"/>
                <w:szCs w:val="18"/>
              </w:rPr>
            </w:pPr>
          </w:p>
        </w:tc>
        <w:tc>
          <w:tcPr>
            <w:tcW w:w="7768" w:type="dxa"/>
            <w:gridSpan w:val="6"/>
            <w:tcBorders>
              <w:top w:val="dotted" w:sz="4" w:space="0" w:color="002060"/>
              <w:left w:val="nil"/>
              <w:bottom w:val="nil"/>
              <w:right w:val="nil"/>
            </w:tcBorders>
            <w:vAlign w:val="center"/>
          </w:tcPr>
          <w:p w14:paraId="08A4A158" w14:textId="77777777" w:rsidR="00423EB3" w:rsidRPr="00423EB3" w:rsidRDefault="00423EB3" w:rsidP="00423EB3">
            <w:pPr>
              <w:tabs>
                <w:tab w:val="center" w:pos="4513"/>
                <w:tab w:val="right" w:pos="9026"/>
              </w:tabs>
              <w:rPr>
                <w:rFonts w:cs="Arial"/>
                <w:bCs/>
                <w:color w:val="000000" w:themeColor="text1"/>
                <w:sz w:val="18"/>
                <w:szCs w:val="18"/>
              </w:rPr>
            </w:pPr>
          </w:p>
        </w:tc>
        <w:tc>
          <w:tcPr>
            <w:tcW w:w="355" w:type="dxa"/>
            <w:gridSpan w:val="2"/>
            <w:tcBorders>
              <w:top w:val="nil"/>
              <w:left w:val="nil"/>
              <w:bottom w:val="nil"/>
              <w:right w:val="single" w:sz="4" w:space="0" w:color="002060"/>
            </w:tcBorders>
            <w:vAlign w:val="center"/>
          </w:tcPr>
          <w:p w14:paraId="2ECE621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984B67B" w14:textId="77777777" w:rsidTr="002A683E">
        <w:trPr>
          <w:trHeight w:val="283"/>
        </w:trPr>
        <w:tc>
          <w:tcPr>
            <w:tcW w:w="1228" w:type="dxa"/>
            <w:tcBorders>
              <w:top w:val="nil"/>
              <w:left w:val="single" w:sz="4" w:space="0" w:color="002060"/>
              <w:bottom w:val="nil"/>
              <w:right w:val="nil"/>
            </w:tcBorders>
            <w:vAlign w:val="center"/>
          </w:tcPr>
          <w:p w14:paraId="1C2D89FB" w14:textId="77777777" w:rsidR="00423EB3" w:rsidRPr="00423EB3" w:rsidRDefault="00423EB3" w:rsidP="00423EB3">
            <w:pPr>
              <w:tabs>
                <w:tab w:val="center" w:pos="4513"/>
                <w:tab w:val="right" w:pos="9026"/>
              </w:tabs>
              <w:rPr>
                <w:rFonts w:cs="Arial"/>
                <w:color w:val="000000" w:themeColor="text1"/>
                <w:sz w:val="18"/>
                <w:szCs w:val="18"/>
              </w:rPr>
            </w:pPr>
          </w:p>
        </w:tc>
        <w:tc>
          <w:tcPr>
            <w:tcW w:w="7768" w:type="dxa"/>
            <w:gridSpan w:val="6"/>
            <w:tcBorders>
              <w:top w:val="nil"/>
              <w:left w:val="nil"/>
              <w:bottom w:val="single" w:sz="4" w:space="0" w:color="002060"/>
              <w:right w:val="nil"/>
            </w:tcBorders>
            <w:vAlign w:val="center"/>
          </w:tcPr>
          <w:p w14:paraId="1A13124A"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55" w:type="dxa"/>
            <w:gridSpan w:val="2"/>
            <w:tcBorders>
              <w:top w:val="nil"/>
              <w:left w:val="nil"/>
              <w:bottom w:val="single" w:sz="4" w:space="0" w:color="002060"/>
              <w:right w:val="single" w:sz="4" w:space="0" w:color="002060"/>
            </w:tcBorders>
            <w:vAlign w:val="center"/>
          </w:tcPr>
          <w:p w14:paraId="68B16BE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6816FFA" w14:textId="77777777" w:rsidTr="002A683E">
        <w:trPr>
          <w:trHeight w:val="85"/>
        </w:trPr>
        <w:tc>
          <w:tcPr>
            <w:tcW w:w="1228" w:type="dxa"/>
            <w:tcBorders>
              <w:top w:val="nil"/>
              <w:left w:val="single" w:sz="4" w:space="0" w:color="002060"/>
              <w:bottom w:val="single" w:sz="4" w:space="0" w:color="002060"/>
              <w:right w:val="nil"/>
            </w:tcBorders>
            <w:vAlign w:val="center"/>
          </w:tcPr>
          <w:p w14:paraId="735996C6" w14:textId="77777777" w:rsidR="00423EB3" w:rsidRPr="00423EB3" w:rsidRDefault="00423EB3" w:rsidP="00423EB3">
            <w:pPr>
              <w:tabs>
                <w:tab w:val="center" w:pos="4513"/>
                <w:tab w:val="right" w:pos="9026"/>
              </w:tabs>
              <w:rPr>
                <w:rFonts w:cs="Arial"/>
                <w:color w:val="000000" w:themeColor="text1"/>
                <w:sz w:val="18"/>
                <w:szCs w:val="18"/>
              </w:rPr>
            </w:pPr>
          </w:p>
        </w:tc>
        <w:tc>
          <w:tcPr>
            <w:tcW w:w="5435" w:type="dxa"/>
            <w:gridSpan w:val="4"/>
            <w:tcBorders>
              <w:top w:val="single" w:sz="4" w:space="0" w:color="002060"/>
              <w:left w:val="nil"/>
              <w:bottom w:val="single" w:sz="4" w:space="0" w:color="002060"/>
              <w:right w:val="dotted" w:sz="4" w:space="0" w:color="002060"/>
            </w:tcBorders>
            <w:vAlign w:val="center"/>
          </w:tcPr>
          <w:p w14:paraId="4EFA2124"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Compliance Function</w:t>
            </w:r>
          </w:p>
        </w:tc>
        <w:tc>
          <w:tcPr>
            <w:tcW w:w="2333" w:type="dxa"/>
            <w:gridSpan w:val="2"/>
            <w:tcBorders>
              <w:top w:val="single" w:sz="4" w:space="0" w:color="002060"/>
              <w:left w:val="dotted" w:sz="4" w:space="0" w:color="002060"/>
              <w:bottom w:val="single" w:sz="4" w:space="0" w:color="002060"/>
              <w:right w:val="nil"/>
            </w:tcBorders>
            <w:vAlign w:val="center"/>
          </w:tcPr>
          <w:p w14:paraId="6CD63B9D"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27/09/2023</w:t>
            </w:r>
          </w:p>
        </w:tc>
        <w:tc>
          <w:tcPr>
            <w:tcW w:w="355" w:type="dxa"/>
            <w:gridSpan w:val="2"/>
            <w:tcBorders>
              <w:top w:val="single" w:sz="4" w:space="0" w:color="002060"/>
              <w:left w:val="nil"/>
              <w:bottom w:val="single" w:sz="4" w:space="0" w:color="002060"/>
              <w:right w:val="single" w:sz="4" w:space="0" w:color="002060"/>
            </w:tcBorders>
            <w:vAlign w:val="center"/>
          </w:tcPr>
          <w:p w14:paraId="71B9F88F" w14:textId="77777777" w:rsidR="00423EB3" w:rsidRPr="00423EB3" w:rsidRDefault="00423EB3" w:rsidP="00423EB3">
            <w:pPr>
              <w:tabs>
                <w:tab w:val="center" w:pos="4513"/>
                <w:tab w:val="right" w:pos="9026"/>
              </w:tabs>
              <w:rPr>
                <w:rFonts w:cs="Arial"/>
                <w:iCs/>
                <w:color w:val="000000" w:themeColor="text1"/>
                <w:sz w:val="18"/>
                <w:szCs w:val="18"/>
              </w:rPr>
            </w:pPr>
          </w:p>
        </w:tc>
      </w:tr>
    </w:tbl>
    <w:p w14:paraId="2EB17E32" w14:textId="77777777" w:rsidR="00423EB3" w:rsidRPr="00423EB3" w:rsidRDefault="00423EB3" w:rsidP="00423EB3">
      <w:pPr>
        <w:rPr>
          <w:sz w:val="18"/>
          <w:szCs w:val="18"/>
          <w:lang w:val="en-GB" w:eastAsia="en-US"/>
        </w:rPr>
      </w:pPr>
    </w:p>
    <w:p w14:paraId="6A431CBA"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1087"/>
        <w:gridCol w:w="1039"/>
        <w:gridCol w:w="632"/>
        <w:gridCol w:w="2157"/>
        <w:gridCol w:w="2029"/>
        <w:gridCol w:w="176"/>
        <w:gridCol w:w="1890"/>
        <w:gridCol w:w="28"/>
        <w:gridCol w:w="313"/>
      </w:tblGrid>
      <w:tr w:rsidR="00423EB3" w:rsidRPr="00423EB3" w14:paraId="5E6B0685" w14:textId="77777777" w:rsidTr="002A683E">
        <w:trPr>
          <w:trHeight w:val="662"/>
        </w:trPr>
        <w:tc>
          <w:tcPr>
            <w:tcW w:w="1087" w:type="dxa"/>
            <w:vMerge w:val="restart"/>
            <w:tcBorders>
              <w:left w:val="single" w:sz="4" w:space="0" w:color="002060"/>
            </w:tcBorders>
            <w:shd w:val="clear" w:color="auto" w:fill="002060"/>
            <w:vAlign w:val="center"/>
          </w:tcPr>
          <w:p w14:paraId="2BB2003C"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rPr>
              <w:lastRenderedPageBreak/>
              <w:t>3a</w:t>
            </w:r>
          </w:p>
        </w:tc>
        <w:tc>
          <w:tcPr>
            <w:tcW w:w="1671" w:type="dxa"/>
            <w:gridSpan w:val="2"/>
            <w:vMerge w:val="restart"/>
            <w:tcBorders>
              <w:top w:val="single" w:sz="4" w:space="0" w:color="002060"/>
              <w:right w:val="nil"/>
            </w:tcBorders>
            <w:vAlign w:val="center"/>
          </w:tcPr>
          <w:p w14:paraId="66BFD084" w14:textId="77777777" w:rsidR="00423EB3" w:rsidRPr="00423EB3" w:rsidRDefault="00423EB3" w:rsidP="00423EB3">
            <w:pPr>
              <w:tabs>
                <w:tab w:val="center" w:pos="4513"/>
                <w:tab w:val="right" w:pos="9026"/>
              </w:tabs>
              <w:rPr>
                <w:rFonts w:cs="Arial"/>
                <w:b/>
                <w:bCs/>
                <w:color w:val="000000" w:themeColor="text1"/>
                <w:sz w:val="18"/>
                <w:szCs w:val="18"/>
              </w:rPr>
            </w:pPr>
            <w:bookmarkStart w:id="67" w:name="_Hlk103331195"/>
            <w:r w:rsidRPr="00423EB3">
              <w:rPr>
                <w:rFonts w:cs="Arial"/>
                <w:b/>
                <w:bCs/>
                <w:sz w:val="18"/>
                <w:szCs w:val="18"/>
              </w:rPr>
              <w:t>Maintenance of Conflicts Register / Map</w:t>
            </w:r>
            <w:bookmarkEnd w:id="67"/>
          </w:p>
        </w:tc>
        <w:tc>
          <w:tcPr>
            <w:tcW w:w="2157" w:type="dxa"/>
            <w:tcBorders>
              <w:top w:val="single" w:sz="4" w:space="0" w:color="002060"/>
              <w:left w:val="nil"/>
              <w:bottom w:val="dotted" w:sz="4" w:space="0" w:color="000000" w:themeColor="text1"/>
              <w:right w:val="nil"/>
            </w:tcBorders>
            <w:vAlign w:val="center"/>
          </w:tcPr>
          <w:p w14:paraId="67AF462C"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436" w:type="dxa"/>
            <w:gridSpan w:val="5"/>
            <w:tcBorders>
              <w:top w:val="single" w:sz="4" w:space="0" w:color="002060"/>
              <w:left w:val="nil"/>
              <w:bottom w:val="dotted" w:sz="4" w:space="0" w:color="000000" w:themeColor="text1"/>
              <w:right w:val="single" w:sz="4" w:space="0" w:color="002060"/>
            </w:tcBorders>
            <w:vAlign w:val="center"/>
          </w:tcPr>
          <w:p w14:paraId="4A23E73E"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14DA62E3" w14:textId="77777777" w:rsidTr="002A683E">
        <w:trPr>
          <w:trHeight w:val="662"/>
        </w:trPr>
        <w:tc>
          <w:tcPr>
            <w:tcW w:w="1087" w:type="dxa"/>
            <w:vMerge/>
            <w:tcBorders>
              <w:left w:val="single" w:sz="4" w:space="0" w:color="002060"/>
            </w:tcBorders>
            <w:shd w:val="clear" w:color="auto" w:fill="002060"/>
          </w:tcPr>
          <w:p w14:paraId="4AE603B8" w14:textId="77777777" w:rsidR="00423EB3" w:rsidRPr="00423EB3" w:rsidRDefault="00423EB3" w:rsidP="00423EB3">
            <w:pPr>
              <w:tabs>
                <w:tab w:val="center" w:pos="4513"/>
                <w:tab w:val="right" w:pos="9026"/>
              </w:tabs>
              <w:rPr>
                <w:rFonts w:cs="Arial"/>
                <w:color w:val="000000" w:themeColor="text1"/>
                <w:sz w:val="18"/>
                <w:szCs w:val="18"/>
              </w:rPr>
            </w:pPr>
          </w:p>
        </w:tc>
        <w:tc>
          <w:tcPr>
            <w:tcW w:w="1671" w:type="dxa"/>
            <w:gridSpan w:val="2"/>
            <w:vMerge/>
            <w:tcBorders>
              <w:right w:val="nil"/>
            </w:tcBorders>
          </w:tcPr>
          <w:p w14:paraId="752976CB" w14:textId="77777777" w:rsidR="00423EB3" w:rsidRPr="00423EB3" w:rsidRDefault="00423EB3" w:rsidP="00423EB3">
            <w:pPr>
              <w:tabs>
                <w:tab w:val="center" w:pos="4513"/>
                <w:tab w:val="right" w:pos="9026"/>
              </w:tabs>
              <w:rPr>
                <w:rFonts w:cs="Arial"/>
                <w:color w:val="000000" w:themeColor="text1"/>
                <w:sz w:val="18"/>
                <w:szCs w:val="18"/>
              </w:rPr>
            </w:pPr>
          </w:p>
        </w:tc>
        <w:tc>
          <w:tcPr>
            <w:tcW w:w="2157" w:type="dxa"/>
            <w:tcBorders>
              <w:top w:val="dotted" w:sz="4" w:space="0" w:color="000000" w:themeColor="text1"/>
              <w:left w:val="nil"/>
              <w:bottom w:val="dotted" w:sz="4" w:space="0" w:color="000000" w:themeColor="text1"/>
              <w:right w:val="nil"/>
            </w:tcBorders>
            <w:vAlign w:val="center"/>
          </w:tcPr>
          <w:p w14:paraId="52BF387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436" w:type="dxa"/>
            <w:gridSpan w:val="5"/>
            <w:tcBorders>
              <w:top w:val="dotted" w:sz="4" w:space="0" w:color="000000" w:themeColor="text1"/>
              <w:left w:val="nil"/>
              <w:bottom w:val="dotted" w:sz="4" w:space="0" w:color="000000" w:themeColor="text1"/>
              <w:right w:val="single" w:sz="4" w:space="0" w:color="002060"/>
            </w:tcBorders>
            <w:vAlign w:val="center"/>
          </w:tcPr>
          <w:p w14:paraId="0CE6FF3C"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 xml:space="preserve">Conflict of interest </w:t>
            </w:r>
          </w:p>
        </w:tc>
      </w:tr>
      <w:tr w:rsidR="00423EB3" w:rsidRPr="00423EB3" w14:paraId="34D85891" w14:textId="77777777" w:rsidTr="002A683E">
        <w:trPr>
          <w:trHeight w:val="662"/>
        </w:trPr>
        <w:tc>
          <w:tcPr>
            <w:tcW w:w="1087" w:type="dxa"/>
            <w:vMerge/>
            <w:tcBorders>
              <w:left w:val="single" w:sz="4" w:space="0" w:color="002060"/>
            </w:tcBorders>
            <w:shd w:val="clear" w:color="auto" w:fill="002060"/>
          </w:tcPr>
          <w:p w14:paraId="191059E3" w14:textId="77777777" w:rsidR="00423EB3" w:rsidRPr="00423EB3" w:rsidRDefault="00423EB3" w:rsidP="00423EB3">
            <w:pPr>
              <w:tabs>
                <w:tab w:val="center" w:pos="4513"/>
                <w:tab w:val="right" w:pos="9026"/>
              </w:tabs>
              <w:rPr>
                <w:rFonts w:cs="Arial"/>
                <w:color w:val="000000" w:themeColor="text1"/>
                <w:sz w:val="18"/>
                <w:szCs w:val="18"/>
              </w:rPr>
            </w:pPr>
          </w:p>
        </w:tc>
        <w:tc>
          <w:tcPr>
            <w:tcW w:w="1671" w:type="dxa"/>
            <w:gridSpan w:val="2"/>
            <w:vMerge/>
            <w:tcBorders>
              <w:right w:val="nil"/>
            </w:tcBorders>
          </w:tcPr>
          <w:p w14:paraId="23550E84" w14:textId="77777777" w:rsidR="00423EB3" w:rsidRPr="00423EB3" w:rsidRDefault="00423EB3" w:rsidP="00423EB3">
            <w:pPr>
              <w:tabs>
                <w:tab w:val="center" w:pos="4513"/>
                <w:tab w:val="right" w:pos="9026"/>
              </w:tabs>
              <w:rPr>
                <w:rFonts w:cs="Arial"/>
                <w:color w:val="000000" w:themeColor="text1"/>
                <w:sz w:val="18"/>
                <w:szCs w:val="18"/>
              </w:rPr>
            </w:pPr>
          </w:p>
        </w:tc>
        <w:tc>
          <w:tcPr>
            <w:tcW w:w="2157" w:type="dxa"/>
            <w:tcBorders>
              <w:top w:val="dotted" w:sz="4" w:space="0" w:color="000000" w:themeColor="text1"/>
              <w:left w:val="nil"/>
              <w:bottom w:val="dotted" w:sz="4" w:space="0" w:color="002060"/>
              <w:right w:val="nil"/>
            </w:tcBorders>
          </w:tcPr>
          <w:p w14:paraId="111AA883"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436" w:type="dxa"/>
            <w:gridSpan w:val="5"/>
            <w:tcBorders>
              <w:top w:val="dotted" w:sz="4" w:space="0" w:color="000000" w:themeColor="text1"/>
              <w:left w:val="nil"/>
              <w:bottom w:val="dotted" w:sz="4" w:space="0" w:color="002060"/>
              <w:right w:val="single" w:sz="4" w:space="0" w:color="002060"/>
            </w:tcBorders>
            <w:vAlign w:val="center"/>
          </w:tcPr>
          <w:p w14:paraId="46BF52CD"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rPr>
              <w:t>Head Office Compliance - Conflicts of Interest, Inside Information and Personal Transactions</w:t>
            </w:r>
          </w:p>
        </w:tc>
      </w:tr>
      <w:tr w:rsidR="00423EB3" w:rsidRPr="00423EB3" w14:paraId="06246383" w14:textId="77777777" w:rsidTr="002A683E">
        <w:trPr>
          <w:trHeight w:val="389"/>
        </w:trPr>
        <w:tc>
          <w:tcPr>
            <w:tcW w:w="1087" w:type="dxa"/>
            <w:vMerge/>
            <w:tcBorders>
              <w:left w:val="single" w:sz="4" w:space="0" w:color="002060"/>
              <w:bottom w:val="single" w:sz="4" w:space="0" w:color="002060"/>
            </w:tcBorders>
            <w:shd w:val="clear" w:color="auto" w:fill="002060"/>
          </w:tcPr>
          <w:p w14:paraId="6ACA8133" w14:textId="77777777" w:rsidR="00423EB3" w:rsidRPr="00423EB3" w:rsidRDefault="00423EB3" w:rsidP="00423EB3">
            <w:pPr>
              <w:tabs>
                <w:tab w:val="center" w:pos="4513"/>
                <w:tab w:val="right" w:pos="9026"/>
              </w:tabs>
              <w:rPr>
                <w:rFonts w:cs="Arial"/>
                <w:color w:val="000000" w:themeColor="text1"/>
                <w:sz w:val="18"/>
                <w:szCs w:val="18"/>
              </w:rPr>
            </w:pPr>
          </w:p>
        </w:tc>
        <w:tc>
          <w:tcPr>
            <w:tcW w:w="1671" w:type="dxa"/>
            <w:gridSpan w:val="2"/>
            <w:vMerge/>
            <w:tcBorders>
              <w:right w:val="nil"/>
            </w:tcBorders>
          </w:tcPr>
          <w:p w14:paraId="75CB6926" w14:textId="77777777" w:rsidR="00423EB3" w:rsidRPr="00423EB3" w:rsidRDefault="00423EB3" w:rsidP="00423EB3">
            <w:pPr>
              <w:tabs>
                <w:tab w:val="center" w:pos="4513"/>
                <w:tab w:val="right" w:pos="9026"/>
              </w:tabs>
              <w:rPr>
                <w:rFonts w:cs="Arial"/>
                <w:color w:val="000000" w:themeColor="text1"/>
                <w:sz w:val="18"/>
                <w:szCs w:val="18"/>
              </w:rPr>
            </w:pPr>
          </w:p>
        </w:tc>
        <w:tc>
          <w:tcPr>
            <w:tcW w:w="2157" w:type="dxa"/>
            <w:tcBorders>
              <w:top w:val="dotted" w:sz="4" w:space="0" w:color="002060"/>
              <w:left w:val="nil"/>
              <w:bottom w:val="single" w:sz="4" w:space="0" w:color="002060"/>
              <w:right w:val="nil"/>
            </w:tcBorders>
          </w:tcPr>
          <w:p w14:paraId="178DDF1A"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436" w:type="dxa"/>
            <w:gridSpan w:val="5"/>
            <w:tcBorders>
              <w:top w:val="dotted" w:sz="4" w:space="0" w:color="002060"/>
              <w:left w:val="nil"/>
              <w:bottom w:val="single" w:sz="4" w:space="0" w:color="002060"/>
              <w:right w:val="single" w:sz="4" w:space="0" w:color="002060"/>
            </w:tcBorders>
            <w:vAlign w:val="center"/>
          </w:tcPr>
          <w:p w14:paraId="38B4AB82"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Regulatory Compliance</w:t>
            </w:r>
          </w:p>
        </w:tc>
      </w:tr>
      <w:tr w:rsidR="00423EB3" w:rsidRPr="00423EB3" w14:paraId="388FFB08" w14:textId="77777777" w:rsidTr="002A683E">
        <w:trPr>
          <w:trHeight w:val="283"/>
        </w:trPr>
        <w:tc>
          <w:tcPr>
            <w:tcW w:w="1087" w:type="dxa"/>
            <w:tcBorders>
              <w:top w:val="nil"/>
              <w:left w:val="single" w:sz="4" w:space="0" w:color="002060"/>
              <w:bottom w:val="nil"/>
              <w:right w:val="nil"/>
            </w:tcBorders>
            <w:vAlign w:val="center"/>
          </w:tcPr>
          <w:p w14:paraId="3D0A3E6E" w14:textId="77777777" w:rsidR="00423EB3" w:rsidRPr="00423EB3" w:rsidRDefault="00423EB3" w:rsidP="00423EB3">
            <w:pPr>
              <w:tabs>
                <w:tab w:val="center" w:pos="4513"/>
                <w:tab w:val="right" w:pos="9026"/>
              </w:tabs>
              <w:rPr>
                <w:rFonts w:cs="Arial"/>
                <w:color w:val="000000" w:themeColor="text1"/>
                <w:sz w:val="18"/>
                <w:szCs w:val="18"/>
              </w:rPr>
            </w:pPr>
          </w:p>
        </w:tc>
        <w:tc>
          <w:tcPr>
            <w:tcW w:w="8264" w:type="dxa"/>
            <w:gridSpan w:val="8"/>
            <w:tcBorders>
              <w:top w:val="nil"/>
              <w:left w:val="nil"/>
              <w:bottom w:val="single" w:sz="4" w:space="0" w:color="002060"/>
              <w:right w:val="single" w:sz="4" w:space="0" w:color="002060"/>
            </w:tcBorders>
            <w:vAlign w:val="center"/>
          </w:tcPr>
          <w:p w14:paraId="4D09D162"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0CB28B20" w14:textId="77777777" w:rsidR="00423EB3" w:rsidRPr="00423EB3" w:rsidRDefault="00423EB3" w:rsidP="00423EB3">
            <w:pPr>
              <w:tabs>
                <w:tab w:val="center" w:pos="4513"/>
                <w:tab w:val="right" w:pos="9026"/>
              </w:tabs>
              <w:spacing w:before="120" w:after="120"/>
              <w:ind w:right="179"/>
              <w:jc w:val="both"/>
              <w:rPr>
                <w:rFonts w:cs="Arial"/>
                <w:bCs/>
                <w:color w:val="000000" w:themeColor="text1"/>
                <w:sz w:val="18"/>
                <w:szCs w:val="18"/>
              </w:rPr>
            </w:pPr>
            <w:r w:rsidRPr="00423EB3">
              <w:rPr>
                <w:rFonts w:cs="Arial"/>
                <w:bCs/>
                <w:color w:val="000000" w:themeColor="text1"/>
                <w:sz w:val="18"/>
                <w:szCs w:val="18"/>
              </w:rPr>
              <w:t>Ensure the receiving to the Local Compliance Function of the IMI CIB Division extract of the annual conflicts report (presented to the HO Board of Director / Management committee).</w:t>
            </w:r>
          </w:p>
        </w:tc>
      </w:tr>
      <w:tr w:rsidR="00423EB3" w:rsidRPr="00423EB3" w14:paraId="309373C8" w14:textId="77777777" w:rsidTr="002A683E">
        <w:trPr>
          <w:trHeight w:val="283"/>
        </w:trPr>
        <w:tc>
          <w:tcPr>
            <w:tcW w:w="1087" w:type="dxa"/>
            <w:tcBorders>
              <w:top w:val="nil"/>
              <w:left w:val="single" w:sz="4" w:space="0" w:color="002060"/>
              <w:bottom w:val="nil"/>
              <w:right w:val="nil"/>
            </w:tcBorders>
            <w:vAlign w:val="center"/>
          </w:tcPr>
          <w:p w14:paraId="069E226C" w14:textId="77777777" w:rsidR="00423EB3" w:rsidRPr="00423EB3" w:rsidRDefault="00423EB3" w:rsidP="00423EB3">
            <w:pPr>
              <w:tabs>
                <w:tab w:val="center" w:pos="4513"/>
                <w:tab w:val="right" w:pos="9026"/>
              </w:tabs>
              <w:rPr>
                <w:rFonts w:cs="Arial"/>
                <w:color w:val="000000" w:themeColor="text1"/>
                <w:sz w:val="18"/>
                <w:szCs w:val="18"/>
              </w:rPr>
            </w:pPr>
          </w:p>
        </w:tc>
        <w:tc>
          <w:tcPr>
            <w:tcW w:w="7951" w:type="dxa"/>
            <w:gridSpan w:val="7"/>
            <w:tcBorders>
              <w:top w:val="nil"/>
              <w:left w:val="nil"/>
              <w:bottom w:val="single" w:sz="4" w:space="0" w:color="002060"/>
              <w:right w:val="nil"/>
            </w:tcBorders>
            <w:vAlign w:val="center"/>
          </w:tcPr>
          <w:p w14:paraId="7B9B4BC4"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0FB6A9CC"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bCs/>
                <w:color w:val="000000" w:themeColor="text1"/>
                <w:sz w:val="18"/>
                <w:szCs w:val="18"/>
              </w:rPr>
              <w:t>On annual basis, Head Office Compliance - Conflicts of Interest, Inside Information and Personal Transactions sends to the Local Compliance Function, via e-mail, the IMI CIB Division extract of the conflicts report presented to the Board of Directors / Management Committee, which relate to transactions or institutional arrangements that impact the London Branch.</w:t>
            </w:r>
          </w:p>
        </w:tc>
        <w:tc>
          <w:tcPr>
            <w:tcW w:w="313" w:type="dxa"/>
            <w:tcBorders>
              <w:top w:val="nil"/>
              <w:left w:val="nil"/>
              <w:bottom w:val="single" w:sz="4" w:space="0" w:color="002060"/>
              <w:right w:val="single" w:sz="4" w:space="0" w:color="002060"/>
            </w:tcBorders>
            <w:vAlign w:val="center"/>
          </w:tcPr>
          <w:p w14:paraId="6D9CB9D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4725F23" w14:textId="77777777" w:rsidTr="002A683E">
        <w:trPr>
          <w:trHeight w:val="170"/>
        </w:trPr>
        <w:tc>
          <w:tcPr>
            <w:tcW w:w="1087" w:type="dxa"/>
            <w:tcBorders>
              <w:top w:val="nil"/>
              <w:left w:val="single" w:sz="4" w:space="0" w:color="002060"/>
              <w:bottom w:val="nil"/>
              <w:right w:val="nil"/>
            </w:tcBorders>
            <w:vAlign w:val="center"/>
          </w:tcPr>
          <w:p w14:paraId="23CD9C7F" w14:textId="77777777" w:rsidR="00423EB3" w:rsidRPr="00423EB3" w:rsidRDefault="00423EB3" w:rsidP="00423EB3">
            <w:pPr>
              <w:tabs>
                <w:tab w:val="center" w:pos="4513"/>
                <w:tab w:val="right" w:pos="9026"/>
              </w:tabs>
              <w:rPr>
                <w:rFonts w:cs="Arial"/>
                <w:color w:val="000000" w:themeColor="text1"/>
                <w:sz w:val="18"/>
                <w:szCs w:val="18"/>
              </w:rPr>
            </w:pPr>
          </w:p>
        </w:tc>
        <w:tc>
          <w:tcPr>
            <w:tcW w:w="5857" w:type="dxa"/>
            <w:gridSpan w:val="4"/>
            <w:tcBorders>
              <w:top w:val="single" w:sz="4" w:space="0" w:color="002060"/>
              <w:left w:val="nil"/>
              <w:bottom w:val="dotted" w:sz="4" w:space="0" w:color="002060"/>
              <w:right w:val="nil"/>
            </w:tcBorders>
            <w:vAlign w:val="center"/>
          </w:tcPr>
          <w:p w14:paraId="21F969A3"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rPr>
              <w:t>Information flow/s</w:t>
            </w:r>
          </w:p>
        </w:tc>
        <w:tc>
          <w:tcPr>
            <w:tcW w:w="2094" w:type="dxa"/>
            <w:gridSpan w:val="3"/>
            <w:tcBorders>
              <w:top w:val="single" w:sz="4" w:space="0" w:color="002060"/>
              <w:left w:val="nil"/>
              <w:bottom w:val="nil"/>
              <w:right w:val="nil"/>
            </w:tcBorders>
            <w:vAlign w:val="center"/>
          </w:tcPr>
          <w:p w14:paraId="78566036" w14:textId="77777777" w:rsidR="00423EB3" w:rsidRPr="00423EB3" w:rsidRDefault="00423EB3" w:rsidP="00423EB3">
            <w:pPr>
              <w:tabs>
                <w:tab w:val="center" w:pos="4513"/>
                <w:tab w:val="right" w:pos="9026"/>
              </w:tabs>
              <w:rPr>
                <w:rFonts w:cs="Arial"/>
                <w:b/>
                <w:color w:val="000000" w:themeColor="text1"/>
                <w:sz w:val="18"/>
                <w:szCs w:val="18"/>
              </w:rPr>
            </w:pPr>
          </w:p>
        </w:tc>
        <w:tc>
          <w:tcPr>
            <w:tcW w:w="313" w:type="dxa"/>
            <w:tcBorders>
              <w:top w:val="single" w:sz="4" w:space="0" w:color="002060"/>
              <w:left w:val="nil"/>
              <w:bottom w:val="nil"/>
              <w:right w:val="single" w:sz="4" w:space="0" w:color="002060"/>
            </w:tcBorders>
            <w:vAlign w:val="center"/>
          </w:tcPr>
          <w:p w14:paraId="24B5FB3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CB7BA35" w14:textId="77777777" w:rsidTr="002A683E">
        <w:trPr>
          <w:trHeight w:val="439"/>
        </w:trPr>
        <w:tc>
          <w:tcPr>
            <w:tcW w:w="1087" w:type="dxa"/>
            <w:tcBorders>
              <w:top w:val="nil"/>
              <w:left w:val="single" w:sz="4" w:space="0" w:color="002060"/>
              <w:bottom w:val="nil"/>
              <w:right w:val="dotted" w:sz="4" w:space="0" w:color="A6A6A6" w:themeColor="background1" w:themeShade="A6"/>
            </w:tcBorders>
            <w:vAlign w:val="center"/>
          </w:tcPr>
          <w:p w14:paraId="62B8C7D6" w14:textId="77777777" w:rsidR="00423EB3" w:rsidRPr="00423EB3" w:rsidRDefault="00423EB3" w:rsidP="00423EB3">
            <w:pPr>
              <w:tabs>
                <w:tab w:val="center" w:pos="4513"/>
                <w:tab w:val="right" w:pos="9026"/>
              </w:tabs>
              <w:rPr>
                <w:rFonts w:cs="Arial"/>
                <w:color w:val="000000" w:themeColor="text1"/>
                <w:sz w:val="18"/>
                <w:szCs w:val="18"/>
              </w:rPr>
            </w:pPr>
          </w:p>
        </w:tc>
        <w:tc>
          <w:tcPr>
            <w:tcW w:w="1039"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5D73BF9"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789"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D24BA7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IMI CIB Division extract of the Head Office annual conflicts report presented to the Board of Directors / Management Committee, which relates to transactions or institutional arrangements that impact the London Branch</w:t>
            </w:r>
          </w:p>
        </w:tc>
        <w:tc>
          <w:tcPr>
            <w:tcW w:w="2205"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51330F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189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C4B431C"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Annually</w:t>
            </w:r>
          </w:p>
        </w:tc>
        <w:tc>
          <w:tcPr>
            <w:tcW w:w="341" w:type="dxa"/>
            <w:gridSpan w:val="2"/>
            <w:tcBorders>
              <w:top w:val="nil"/>
              <w:left w:val="dotted" w:sz="4" w:space="0" w:color="A6A6A6" w:themeColor="background1" w:themeShade="A6"/>
              <w:bottom w:val="nil"/>
              <w:right w:val="single" w:sz="4" w:space="0" w:color="002060"/>
            </w:tcBorders>
            <w:vAlign w:val="center"/>
          </w:tcPr>
          <w:p w14:paraId="4E5A63E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C8003AF" w14:textId="77777777" w:rsidTr="002A683E">
        <w:trPr>
          <w:trHeight w:val="418"/>
        </w:trPr>
        <w:tc>
          <w:tcPr>
            <w:tcW w:w="1087" w:type="dxa"/>
            <w:tcBorders>
              <w:top w:val="nil"/>
              <w:left w:val="single" w:sz="4" w:space="0" w:color="002060"/>
              <w:bottom w:val="nil"/>
              <w:right w:val="dotted" w:sz="4" w:space="0" w:color="A6A6A6" w:themeColor="background1" w:themeShade="A6"/>
            </w:tcBorders>
            <w:vAlign w:val="center"/>
          </w:tcPr>
          <w:p w14:paraId="2F6F77EB" w14:textId="77777777" w:rsidR="00423EB3" w:rsidRPr="00423EB3" w:rsidRDefault="00423EB3" w:rsidP="00423EB3">
            <w:pPr>
              <w:tabs>
                <w:tab w:val="center" w:pos="4513"/>
                <w:tab w:val="right" w:pos="9026"/>
              </w:tabs>
              <w:rPr>
                <w:rFonts w:cs="Arial"/>
                <w:color w:val="000000" w:themeColor="text1"/>
                <w:sz w:val="18"/>
                <w:szCs w:val="18"/>
              </w:rPr>
            </w:pPr>
          </w:p>
        </w:tc>
        <w:tc>
          <w:tcPr>
            <w:tcW w:w="1039"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258452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89"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F62517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05"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9DB5F8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189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FED75AB"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Q1</w:t>
            </w:r>
          </w:p>
        </w:tc>
        <w:tc>
          <w:tcPr>
            <w:tcW w:w="341" w:type="dxa"/>
            <w:gridSpan w:val="2"/>
            <w:tcBorders>
              <w:top w:val="nil"/>
              <w:left w:val="dotted" w:sz="4" w:space="0" w:color="A6A6A6" w:themeColor="background1" w:themeShade="A6"/>
              <w:bottom w:val="nil"/>
              <w:right w:val="single" w:sz="4" w:space="0" w:color="002060"/>
            </w:tcBorders>
            <w:vAlign w:val="center"/>
          </w:tcPr>
          <w:p w14:paraId="33C80BF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515C49C" w14:textId="77777777" w:rsidTr="002A683E">
        <w:trPr>
          <w:trHeight w:val="70"/>
        </w:trPr>
        <w:tc>
          <w:tcPr>
            <w:tcW w:w="1087" w:type="dxa"/>
            <w:tcBorders>
              <w:top w:val="nil"/>
              <w:left w:val="single" w:sz="4" w:space="0" w:color="002060"/>
              <w:bottom w:val="nil"/>
              <w:right w:val="dotted" w:sz="4" w:space="0" w:color="A6A6A6" w:themeColor="background1" w:themeShade="A6"/>
            </w:tcBorders>
            <w:vAlign w:val="center"/>
          </w:tcPr>
          <w:p w14:paraId="761A1B33" w14:textId="77777777" w:rsidR="00423EB3" w:rsidRPr="00423EB3" w:rsidRDefault="00423EB3" w:rsidP="00423EB3">
            <w:pPr>
              <w:tabs>
                <w:tab w:val="center" w:pos="4513"/>
                <w:tab w:val="right" w:pos="9026"/>
              </w:tabs>
              <w:rPr>
                <w:rFonts w:cs="Arial"/>
                <w:color w:val="000000" w:themeColor="text1"/>
                <w:sz w:val="18"/>
                <w:szCs w:val="18"/>
              </w:rPr>
            </w:pPr>
          </w:p>
        </w:tc>
        <w:tc>
          <w:tcPr>
            <w:tcW w:w="1039"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292706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89"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6F0245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05"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5B02661"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189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1BD3739"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Via e-mail</w:t>
            </w:r>
          </w:p>
        </w:tc>
        <w:tc>
          <w:tcPr>
            <w:tcW w:w="341" w:type="dxa"/>
            <w:gridSpan w:val="2"/>
            <w:tcBorders>
              <w:top w:val="nil"/>
              <w:left w:val="dotted" w:sz="4" w:space="0" w:color="A6A6A6" w:themeColor="background1" w:themeShade="A6"/>
              <w:bottom w:val="nil"/>
              <w:right w:val="single" w:sz="4" w:space="0" w:color="002060"/>
            </w:tcBorders>
            <w:vAlign w:val="center"/>
          </w:tcPr>
          <w:p w14:paraId="42FC535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62D1452" w14:textId="77777777" w:rsidTr="002A683E">
        <w:trPr>
          <w:trHeight w:val="1090"/>
        </w:trPr>
        <w:tc>
          <w:tcPr>
            <w:tcW w:w="1087" w:type="dxa"/>
            <w:tcBorders>
              <w:top w:val="nil"/>
              <w:left w:val="single" w:sz="4" w:space="0" w:color="002060"/>
              <w:bottom w:val="nil"/>
              <w:right w:val="dotted" w:sz="4" w:space="0" w:color="A6A6A6" w:themeColor="background1" w:themeShade="A6"/>
            </w:tcBorders>
            <w:vAlign w:val="center"/>
          </w:tcPr>
          <w:p w14:paraId="0F24819F" w14:textId="77777777" w:rsidR="00423EB3" w:rsidRPr="00423EB3" w:rsidRDefault="00423EB3" w:rsidP="00423EB3">
            <w:pPr>
              <w:tabs>
                <w:tab w:val="center" w:pos="4513"/>
                <w:tab w:val="right" w:pos="9026"/>
              </w:tabs>
              <w:rPr>
                <w:rFonts w:cs="Arial"/>
                <w:color w:val="000000" w:themeColor="text1"/>
                <w:sz w:val="18"/>
                <w:szCs w:val="18"/>
              </w:rPr>
            </w:pPr>
          </w:p>
        </w:tc>
        <w:tc>
          <w:tcPr>
            <w:tcW w:w="1039"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68D684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89"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79E682D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05"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B369FD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tc>
          <w:tcPr>
            <w:tcW w:w="189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99FC3D2"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N/A</w:t>
            </w:r>
          </w:p>
        </w:tc>
        <w:tc>
          <w:tcPr>
            <w:tcW w:w="341" w:type="dxa"/>
            <w:gridSpan w:val="2"/>
            <w:tcBorders>
              <w:top w:val="nil"/>
              <w:left w:val="dotted" w:sz="4" w:space="0" w:color="A6A6A6" w:themeColor="background1" w:themeShade="A6"/>
              <w:bottom w:val="nil"/>
              <w:right w:val="single" w:sz="4" w:space="0" w:color="002060"/>
            </w:tcBorders>
            <w:vAlign w:val="center"/>
          </w:tcPr>
          <w:p w14:paraId="2127FD4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DA5B2B1" w14:textId="77777777" w:rsidTr="002A683E">
        <w:trPr>
          <w:trHeight w:val="283"/>
        </w:trPr>
        <w:tc>
          <w:tcPr>
            <w:tcW w:w="1087" w:type="dxa"/>
            <w:tcBorders>
              <w:top w:val="nil"/>
              <w:left w:val="single" w:sz="4" w:space="0" w:color="002060"/>
              <w:bottom w:val="nil"/>
              <w:right w:val="nil"/>
            </w:tcBorders>
            <w:vAlign w:val="center"/>
          </w:tcPr>
          <w:p w14:paraId="5A713ABF" w14:textId="77777777" w:rsidR="00423EB3" w:rsidRPr="00423EB3" w:rsidRDefault="00423EB3" w:rsidP="00423EB3">
            <w:pPr>
              <w:tabs>
                <w:tab w:val="center" w:pos="4513"/>
                <w:tab w:val="right" w:pos="9026"/>
              </w:tabs>
              <w:rPr>
                <w:rFonts w:cs="Arial"/>
                <w:color w:val="000000" w:themeColor="text1"/>
                <w:sz w:val="18"/>
                <w:szCs w:val="18"/>
              </w:rPr>
            </w:pPr>
          </w:p>
        </w:tc>
        <w:tc>
          <w:tcPr>
            <w:tcW w:w="3828" w:type="dxa"/>
            <w:gridSpan w:val="3"/>
            <w:tcBorders>
              <w:top w:val="dotted" w:sz="4" w:space="0" w:color="A6A6A6" w:themeColor="background1" w:themeShade="A6"/>
              <w:left w:val="nil"/>
              <w:bottom w:val="single" w:sz="4" w:space="0" w:color="002060"/>
              <w:right w:val="nil"/>
            </w:tcBorders>
            <w:vAlign w:val="center"/>
          </w:tcPr>
          <w:p w14:paraId="44E78AA0" w14:textId="77777777" w:rsidR="00423EB3" w:rsidRPr="00423EB3" w:rsidRDefault="00423EB3" w:rsidP="00423EB3">
            <w:pPr>
              <w:tabs>
                <w:tab w:val="center" w:pos="4513"/>
                <w:tab w:val="right" w:pos="9026"/>
              </w:tabs>
              <w:rPr>
                <w:rFonts w:cs="Arial"/>
                <w:b/>
                <w:color w:val="000000" w:themeColor="text1"/>
                <w:sz w:val="18"/>
                <w:szCs w:val="18"/>
              </w:rPr>
            </w:pPr>
          </w:p>
          <w:p w14:paraId="01BE02C8" w14:textId="77777777" w:rsidR="00423EB3" w:rsidRPr="00423EB3" w:rsidRDefault="00423EB3" w:rsidP="00423EB3">
            <w:pPr>
              <w:tabs>
                <w:tab w:val="center" w:pos="4513"/>
                <w:tab w:val="right" w:pos="9026"/>
              </w:tabs>
              <w:rPr>
                <w:rFonts w:cs="Arial"/>
                <w:b/>
                <w:color w:val="000000" w:themeColor="text1"/>
                <w:sz w:val="18"/>
                <w:szCs w:val="18"/>
              </w:rPr>
            </w:pPr>
          </w:p>
          <w:p w14:paraId="717D6049"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095" w:type="dxa"/>
            <w:gridSpan w:val="3"/>
            <w:tcBorders>
              <w:top w:val="dotted" w:sz="4" w:space="0" w:color="A6A6A6" w:themeColor="background1" w:themeShade="A6"/>
              <w:left w:val="nil"/>
              <w:bottom w:val="single" w:sz="4" w:space="0" w:color="002060"/>
              <w:right w:val="nil"/>
            </w:tcBorders>
            <w:vAlign w:val="center"/>
          </w:tcPr>
          <w:p w14:paraId="71E3C21C"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single" w:sz="4" w:space="0" w:color="002060"/>
              <w:right w:val="single" w:sz="4" w:space="0" w:color="002060"/>
            </w:tcBorders>
            <w:vAlign w:val="center"/>
          </w:tcPr>
          <w:p w14:paraId="499AAB2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CF61E0F" w14:textId="77777777" w:rsidTr="002A683E">
        <w:trPr>
          <w:trHeight w:val="170"/>
        </w:trPr>
        <w:tc>
          <w:tcPr>
            <w:tcW w:w="1087" w:type="dxa"/>
            <w:tcBorders>
              <w:top w:val="nil"/>
              <w:left w:val="single" w:sz="4" w:space="0" w:color="002060"/>
              <w:bottom w:val="nil"/>
              <w:right w:val="nil"/>
            </w:tcBorders>
            <w:vAlign w:val="center"/>
          </w:tcPr>
          <w:p w14:paraId="68C505DE" w14:textId="77777777" w:rsidR="00423EB3" w:rsidRPr="00423EB3" w:rsidRDefault="00423EB3" w:rsidP="00423EB3">
            <w:pPr>
              <w:tabs>
                <w:tab w:val="center" w:pos="4513"/>
                <w:tab w:val="right" w:pos="9026"/>
              </w:tabs>
              <w:rPr>
                <w:rFonts w:cs="Arial"/>
                <w:color w:val="000000" w:themeColor="text1"/>
                <w:sz w:val="18"/>
                <w:szCs w:val="18"/>
              </w:rPr>
            </w:pPr>
          </w:p>
        </w:tc>
        <w:tc>
          <w:tcPr>
            <w:tcW w:w="3828" w:type="dxa"/>
            <w:gridSpan w:val="3"/>
            <w:tcBorders>
              <w:top w:val="single" w:sz="4" w:space="0" w:color="002060"/>
              <w:left w:val="nil"/>
              <w:bottom w:val="dotted" w:sz="4" w:space="0" w:color="002060"/>
              <w:right w:val="nil"/>
            </w:tcBorders>
            <w:vAlign w:val="center"/>
          </w:tcPr>
          <w:p w14:paraId="697F001F" w14:textId="77777777" w:rsidR="00423EB3" w:rsidRPr="00423EB3" w:rsidRDefault="00423EB3" w:rsidP="00423EB3">
            <w:pPr>
              <w:tabs>
                <w:tab w:val="center" w:pos="4513"/>
                <w:tab w:val="right" w:pos="9026"/>
              </w:tabs>
              <w:rPr>
                <w:rFonts w:cs="Arial"/>
                <w:bCs/>
                <w:color w:val="000000" w:themeColor="text1"/>
                <w:sz w:val="18"/>
                <w:szCs w:val="18"/>
              </w:rPr>
            </w:pPr>
          </w:p>
        </w:tc>
        <w:tc>
          <w:tcPr>
            <w:tcW w:w="4095" w:type="dxa"/>
            <w:gridSpan w:val="3"/>
            <w:tcBorders>
              <w:top w:val="single" w:sz="4" w:space="0" w:color="002060"/>
              <w:left w:val="nil"/>
              <w:bottom w:val="dotted" w:sz="4" w:space="0" w:color="002060"/>
              <w:right w:val="nil"/>
            </w:tcBorders>
            <w:vAlign w:val="center"/>
          </w:tcPr>
          <w:p w14:paraId="4834835F"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tcPr>
          <w:p w14:paraId="21A0B2B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8595A98" w14:textId="77777777" w:rsidTr="002A683E">
        <w:trPr>
          <w:trHeight w:val="454"/>
        </w:trPr>
        <w:tc>
          <w:tcPr>
            <w:tcW w:w="1087" w:type="dxa"/>
            <w:tcBorders>
              <w:top w:val="nil"/>
              <w:left w:val="single" w:sz="4" w:space="0" w:color="002060"/>
              <w:bottom w:val="nil"/>
              <w:right w:val="dotted" w:sz="4" w:space="0" w:color="002060"/>
            </w:tcBorders>
            <w:vAlign w:val="center"/>
          </w:tcPr>
          <w:p w14:paraId="78EBE2AA" w14:textId="77777777" w:rsidR="00423EB3" w:rsidRPr="00423EB3" w:rsidRDefault="00423EB3" w:rsidP="00423EB3">
            <w:pPr>
              <w:tabs>
                <w:tab w:val="center" w:pos="4513"/>
                <w:tab w:val="right" w:pos="9026"/>
              </w:tabs>
              <w:rPr>
                <w:rFonts w:cs="Arial"/>
                <w:color w:val="000000" w:themeColor="text1"/>
                <w:sz w:val="18"/>
                <w:szCs w:val="18"/>
              </w:rPr>
            </w:pPr>
          </w:p>
        </w:tc>
        <w:tc>
          <w:tcPr>
            <w:tcW w:w="7923" w:type="dxa"/>
            <w:gridSpan w:val="6"/>
            <w:tcBorders>
              <w:top w:val="nil"/>
              <w:left w:val="dotted" w:sz="4" w:space="0" w:color="002060"/>
              <w:bottom w:val="nil"/>
              <w:right w:val="dotted" w:sz="4" w:space="0" w:color="002060"/>
            </w:tcBorders>
            <w:shd w:val="clear" w:color="auto" w:fill="F2F2F2" w:themeFill="background1" w:themeFillShade="F2"/>
            <w:vAlign w:val="center"/>
          </w:tcPr>
          <w:p w14:paraId="0C637CF6"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Name</w:t>
            </w:r>
          </w:p>
        </w:tc>
        <w:tc>
          <w:tcPr>
            <w:tcW w:w="341" w:type="dxa"/>
            <w:gridSpan w:val="2"/>
            <w:tcBorders>
              <w:top w:val="nil"/>
              <w:left w:val="dotted" w:sz="4" w:space="0" w:color="002060"/>
              <w:bottom w:val="nil"/>
              <w:right w:val="single" w:sz="4" w:space="0" w:color="002060"/>
            </w:tcBorders>
            <w:vAlign w:val="center"/>
          </w:tcPr>
          <w:p w14:paraId="5FBD9DB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6AFEBDB" w14:textId="77777777" w:rsidTr="002A683E">
        <w:trPr>
          <w:trHeight w:val="454"/>
        </w:trPr>
        <w:tc>
          <w:tcPr>
            <w:tcW w:w="1087" w:type="dxa"/>
            <w:tcBorders>
              <w:top w:val="nil"/>
              <w:left w:val="single" w:sz="4" w:space="0" w:color="002060"/>
              <w:bottom w:val="nil"/>
              <w:right w:val="dotted" w:sz="4" w:space="0" w:color="002060"/>
            </w:tcBorders>
            <w:vAlign w:val="center"/>
          </w:tcPr>
          <w:p w14:paraId="66F52127" w14:textId="77777777" w:rsidR="00423EB3" w:rsidRPr="00423EB3" w:rsidRDefault="00423EB3" w:rsidP="00423EB3">
            <w:pPr>
              <w:tabs>
                <w:tab w:val="center" w:pos="4513"/>
                <w:tab w:val="right" w:pos="9026"/>
              </w:tabs>
              <w:rPr>
                <w:rFonts w:cs="Arial"/>
                <w:color w:val="000000" w:themeColor="text1"/>
                <w:sz w:val="18"/>
                <w:szCs w:val="18"/>
              </w:rPr>
            </w:pPr>
          </w:p>
        </w:tc>
        <w:tc>
          <w:tcPr>
            <w:tcW w:w="7923" w:type="dxa"/>
            <w:gridSpan w:val="6"/>
            <w:tcBorders>
              <w:top w:val="nil"/>
              <w:left w:val="dotted" w:sz="4" w:space="0" w:color="002060"/>
              <w:bottom w:val="dotted" w:sz="4" w:space="0" w:color="002060"/>
              <w:right w:val="dotted" w:sz="4" w:space="0" w:color="002060"/>
            </w:tcBorders>
            <w:vAlign w:val="center"/>
          </w:tcPr>
          <w:p w14:paraId="6505CE40" w14:textId="77777777" w:rsidR="00423EB3" w:rsidRPr="00423EB3" w:rsidRDefault="00423EB3" w:rsidP="00423EB3">
            <w:pPr>
              <w:numPr>
                <w:ilvl w:val="0"/>
                <w:numId w:val="18"/>
              </w:numPr>
              <w:tabs>
                <w:tab w:val="center" w:pos="4513"/>
                <w:tab w:val="right" w:pos="9026"/>
              </w:tabs>
              <w:spacing w:after="120"/>
              <w:ind w:left="367"/>
              <w:jc w:val="both"/>
              <w:rPr>
                <w:rFonts w:cs="Arial"/>
                <w:bCs/>
                <w:color w:val="000000" w:themeColor="text1"/>
                <w:sz w:val="18"/>
                <w:szCs w:val="18"/>
              </w:rPr>
            </w:pPr>
            <w:r w:rsidRPr="00423EB3">
              <w:rPr>
                <w:rFonts w:cs="Arial"/>
                <w:bCs/>
                <w:color w:val="000000" w:themeColor="text1"/>
                <w:sz w:val="18"/>
                <w:szCs w:val="18"/>
              </w:rPr>
              <w:t>FCA Handbook - Conduct of business sourcebook 7.1</w:t>
            </w:r>
          </w:p>
        </w:tc>
        <w:tc>
          <w:tcPr>
            <w:tcW w:w="341" w:type="dxa"/>
            <w:gridSpan w:val="2"/>
            <w:tcBorders>
              <w:top w:val="nil"/>
              <w:left w:val="dotted" w:sz="4" w:space="0" w:color="002060"/>
              <w:bottom w:val="nil"/>
              <w:right w:val="single" w:sz="4" w:space="0" w:color="002060"/>
            </w:tcBorders>
            <w:vAlign w:val="center"/>
          </w:tcPr>
          <w:p w14:paraId="2AC65B7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869BFDA" w14:textId="77777777" w:rsidTr="002A683E">
        <w:trPr>
          <w:trHeight w:val="170"/>
        </w:trPr>
        <w:tc>
          <w:tcPr>
            <w:tcW w:w="1087" w:type="dxa"/>
            <w:tcBorders>
              <w:top w:val="nil"/>
              <w:left w:val="single" w:sz="4" w:space="0" w:color="002060"/>
              <w:bottom w:val="nil"/>
              <w:right w:val="nil"/>
            </w:tcBorders>
            <w:vAlign w:val="center"/>
          </w:tcPr>
          <w:p w14:paraId="75F7DB31" w14:textId="77777777" w:rsidR="00423EB3" w:rsidRPr="00423EB3" w:rsidRDefault="00423EB3" w:rsidP="00423EB3">
            <w:pPr>
              <w:tabs>
                <w:tab w:val="center" w:pos="4513"/>
                <w:tab w:val="right" w:pos="9026"/>
              </w:tabs>
              <w:rPr>
                <w:rFonts w:cs="Arial"/>
                <w:color w:val="000000" w:themeColor="text1"/>
                <w:sz w:val="18"/>
                <w:szCs w:val="18"/>
              </w:rPr>
            </w:pPr>
          </w:p>
        </w:tc>
        <w:tc>
          <w:tcPr>
            <w:tcW w:w="7923" w:type="dxa"/>
            <w:gridSpan w:val="6"/>
            <w:tcBorders>
              <w:top w:val="dotted" w:sz="4" w:space="0" w:color="002060"/>
              <w:left w:val="nil"/>
              <w:bottom w:val="nil"/>
              <w:right w:val="nil"/>
            </w:tcBorders>
            <w:vAlign w:val="center"/>
          </w:tcPr>
          <w:p w14:paraId="40A0CE34"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tcPr>
          <w:p w14:paraId="74136DD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989545D" w14:textId="77777777" w:rsidTr="002A683E">
        <w:trPr>
          <w:trHeight w:val="283"/>
        </w:trPr>
        <w:tc>
          <w:tcPr>
            <w:tcW w:w="1087" w:type="dxa"/>
            <w:tcBorders>
              <w:top w:val="nil"/>
              <w:left w:val="single" w:sz="4" w:space="0" w:color="002060"/>
              <w:bottom w:val="nil"/>
              <w:right w:val="nil"/>
            </w:tcBorders>
            <w:vAlign w:val="center"/>
          </w:tcPr>
          <w:p w14:paraId="7BF1D3A7" w14:textId="77777777" w:rsidR="00423EB3" w:rsidRPr="00423EB3" w:rsidRDefault="00423EB3" w:rsidP="00423EB3">
            <w:pPr>
              <w:tabs>
                <w:tab w:val="center" w:pos="4513"/>
                <w:tab w:val="right" w:pos="9026"/>
              </w:tabs>
              <w:rPr>
                <w:rFonts w:cs="Arial"/>
                <w:color w:val="000000" w:themeColor="text1"/>
                <w:sz w:val="18"/>
                <w:szCs w:val="18"/>
              </w:rPr>
            </w:pPr>
          </w:p>
        </w:tc>
        <w:tc>
          <w:tcPr>
            <w:tcW w:w="7923" w:type="dxa"/>
            <w:gridSpan w:val="6"/>
            <w:tcBorders>
              <w:top w:val="nil"/>
              <w:left w:val="nil"/>
              <w:bottom w:val="single" w:sz="4" w:space="0" w:color="002060"/>
              <w:right w:val="nil"/>
            </w:tcBorders>
            <w:vAlign w:val="center"/>
          </w:tcPr>
          <w:p w14:paraId="0751961F"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41" w:type="dxa"/>
            <w:gridSpan w:val="2"/>
            <w:tcBorders>
              <w:top w:val="nil"/>
              <w:left w:val="nil"/>
              <w:bottom w:val="single" w:sz="4" w:space="0" w:color="002060"/>
              <w:right w:val="single" w:sz="4" w:space="0" w:color="002060"/>
            </w:tcBorders>
            <w:vAlign w:val="center"/>
          </w:tcPr>
          <w:p w14:paraId="5FF8DED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28BA162" w14:textId="77777777" w:rsidTr="002A683E">
        <w:trPr>
          <w:trHeight w:val="85"/>
        </w:trPr>
        <w:tc>
          <w:tcPr>
            <w:tcW w:w="1087" w:type="dxa"/>
            <w:tcBorders>
              <w:top w:val="nil"/>
              <w:left w:val="single" w:sz="4" w:space="0" w:color="002060"/>
              <w:bottom w:val="single" w:sz="4" w:space="0" w:color="002060"/>
              <w:right w:val="nil"/>
            </w:tcBorders>
            <w:vAlign w:val="center"/>
          </w:tcPr>
          <w:p w14:paraId="54765C76" w14:textId="77777777" w:rsidR="00423EB3" w:rsidRPr="00423EB3" w:rsidRDefault="00423EB3" w:rsidP="00423EB3">
            <w:pPr>
              <w:tabs>
                <w:tab w:val="center" w:pos="4513"/>
                <w:tab w:val="right" w:pos="9026"/>
              </w:tabs>
              <w:rPr>
                <w:rFonts w:cs="Arial"/>
                <w:color w:val="000000" w:themeColor="text1"/>
                <w:sz w:val="18"/>
                <w:szCs w:val="18"/>
              </w:rPr>
            </w:pPr>
          </w:p>
        </w:tc>
        <w:tc>
          <w:tcPr>
            <w:tcW w:w="5857" w:type="dxa"/>
            <w:gridSpan w:val="4"/>
            <w:tcBorders>
              <w:top w:val="single" w:sz="4" w:space="0" w:color="002060"/>
              <w:left w:val="nil"/>
              <w:bottom w:val="single" w:sz="4" w:space="0" w:color="002060"/>
              <w:right w:val="dotted" w:sz="4" w:space="0" w:color="002060"/>
            </w:tcBorders>
            <w:vAlign w:val="center"/>
          </w:tcPr>
          <w:p w14:paraId="5BC5EB30"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Compliance Function</w:t>
            </w:r>
          </w:p>
        </w:tc>
        <w:tc>
          <w:tcPr>
            <w:tcW w:w="2066" w:type="dxa"/>
            <w:gridSpan w:val="2"/>
            <w:tcBorders>
              <w:top w:val="single" w:sz="4" w:space="0" w:color="002060"/>
              <w:left w:val="dotted" w:sz="4" w:space="0" w:color="002060"/>
              <w:bottom w:val="single" w:sz="4" w:space="0" w:color="002060"/>
              <w:right w:val="nil"/>
            </w:tcBorders>
            <w:vAlign w:val="center"/>
          </w:tcPr>
          <w:p w14:paraId="52DC85D9"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27/09/2023</w:t>
            </w:r>
          </w:p>
        </w:tc>
        <w:tc>
          <w:tcPr>
            <w:tcW w:w="341" w:type="dxa"/>
            <w:gridSpan w:val="2"/>
            <w:tcBorders>
              <w:top w:val="single" w:sz="4" w:space="0" w:color="002060"/>
              <w:left w:val="nil"/>
              <w:bottom w:val="single" w:sz="4" w:space="0" w:color="002060"/>
              <w:right w:val="single" w:sz="4" w:space="0" w:color="002060"/>
            </w:tcBorders>
            <w:vAlign w:val="center"/>
          </w:tcPr>
          <w:p w14:paraId="7107C7DF" w14:textId="77777777" w:rsidR="00423EB3" w:rsidRPr="00423EB3" w:rsidRDefault="00423EB3" w:rsidP="00423EB3">
            <w:pPr>
              <w:tabs>
                <w:tab w:val="center" w:pos="4513"/>
                <w:tab w:val="right" w:pos="9026"/>
              </w:tabs>
              <w:rPr>
                <w:rFonts w:cs="Arial"/>
                <w:iCs/>
                <w:color w:val="000000" w:themeColor="text1"/>
                <w:sz w:val="18"/>
                <w:szCs w:val="18"/>
              </w:rPr>
            </w:pPr>
          </w:p>
        </w:tc>
      </w:tr>
    </w:tbl>
    <w:p w14:paraId="51BB11AE" w14:textId="77777777" w:rsidR="00423EB3" w:rsidRPr="00423EB3" w:rsidRDefault="00423EB3" w:rsidP="00423EB3">
      <w:pPr>
        <w:rPr>
          <w:sz w:val="18"/>
          <w:szCs w:val="18"/>
        </w:rPr>
      </w:pPr>
      <w:r w:rsidRPr="00423EB3">
        <w:rPr>
          <w:sz w:val="18"/>
          <w:szCs w:val="18"/>
        </w:rPr>
        <w:br w:type="page"/>
      </w:r>
    </w:p>
    <w:tbl>
      <w:tblPr>
        <w:tblStyle w:val="TableGrid"/>
        <w:tblW w:w="9351" w:type="dxa"/>
        <w:tblLook w:val="04A0" w:firstRow="1" w:lastRow="0" w:firstColumn="1" w:lastColumn="0" w:noHBand="0" w:noVBand="1"/>
      </w:tblPr>
      <w:tblGrid>
        <w:gridCol w:w="1100"/>
        <w:gridCol w:w="990"/>
        <w:gridCol w:w="638"/>
        <w:gridCol w:w="2155"/>
        <w:gridCol w:w="2043"/>
        <w:gridCol w:w="178"/>
        <w:gridCol w:w="1906"/>
        <w:gridCol w:w="28"/>
        <w:gridCol w:w="313"/>
      </w:tblGrid>
      <w:tr w:rsidR="00423EB3" w:rsidRPr="00423EB3" w14:paraId="5DF51B95" w14:textId="77777777" w:rsidTr="002A683E">
        <w:trPr>
          <w:trHeight w:val="662"/>
        </w:trPr>
        <w:tc>
          <w:tcPr>
            <w:tcW w:w="1100" w:type="dxa"/>
            <w:vMerge w:val="restart"/>
            <w:tcBorders>
              <w:left w:val="single" w:sz="4" w:space="0" w:color="002060"/>
            </w:tcBorders>
            <w:shd w:val="clear" w:color="auto" w:fill="002060"/>
            <w:vAlign w:val="center"/>
          </w:tcPr>
          <w:p w14:paraId="10A21B5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sz w:val="18"/>
                <w:szCs w:val="18"/>
              </w:rPr>
              <w:lastRenderedPageBreak/>
              <w:br w:type="column"/>
            </w:r>
            <w:r w:rsidRPr="00423EB3">
              <w:rPr>
                <w:rFonts w:cs="Arial"/>
                <w:b/>
                <w:bCs/>
                <w:color w:val="FFFFFF" w:themeColor="background1"/>
                <w:sz w:val="18"/>
                <w:szCs w:val="18"/>
              </w:rPr>
              <w:t>3b</w:t>
            </w:r>
          </w:p>
        </w:tc>
        <w:tc>
          <w:tcPr>
            <w:tcW w:w="1628" w:type="dxa"/>
            <w:gridSpan w:val="2"/>
            <w:vMerge w:val="restart"/>
            <w:tcBorders>
              <w:top w:val="single" w:sz="4" w:space="0" w:color="002060"/>
              <w:right w:val="nil"/>
            </w:tcBorders>
            <w:vAlign w:val="center"/>
          </w:tcPr>
          <w:p w14:paraId="35FF1432"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rPr>
              <w:t>Clearance of Conflicts</w:t>
            </w:r>
          </w:p>
        </w:tc>
        <w:tc>
          <w:tcPr>
            <w:tcW w:w="2155" w:type="dxa"/>
            <w:tcBorders>
              <w:top w:val="single" w:sz="4" w:space="0" w:color="002060"/>
              <w:left w:val="nil"/>
              <w:bottom w:val="dotted" w:sz="4" w:space="0" w:color="000000" w:themeColor="text1"/>
              <w:right w:val="nil"/>
            </w:tcBorders>
            <w:vAlign w:val="center"/>
          </w:tcPr>
          <w:p w14:paraId="15B6A23A"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468" w:type="dxa"/>
            <w:gridSpan w:val="5"/>
            <w:tcBorders>
              <w:top w:val="single" w:sz="4" w:space="0" w:color="002060"/>
              <w:left w:val="nil"/>
              <w:bottom w:val="dotted" w:sz="4" w:space="0" w:color="000000" w:themeColor="text1"/>
              <w:right w:val="single" w:sz="4" w:space="0" w:color="002060"/>
            </w:tcBorders>
            <w:vAlign w:val="center"/>
          </w:tcPr>
          <w:p w14:paraId="1A7A394E"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7BA4591A" w14:textId="77777777" w:rsidTr="002A683E">
        <w:trPr>
          <w:trHeight w:val="662"/>
        </w:trPr>
        <w:tc>
          <w:tcPr>
            <w:tcW w:w="1100" w:type="dxa"/>
            <w:vMerge/>
            <w:tcBorders>
              <w:left w:val="single" w:sz="4" w:space="0" w:color="002060"/>
            </w:tcBorders>
            <w:shd w:val="clear" w:color="auto" w:fill="002060"/>
          </w:tcPr>
          <w:p w14:paraId="1F301074" w14:textId="77777777" w:rsidR="00423EB3" w:rsidRPr="00423EB3" w:rsidRDefault="00423EB3" w:rsidP="00423EB3">
            <w:pPr>
              <w:tabs>
                <w:tab w:val="center" w:pos="4513"/>
                <w:tab w:val="right" w:pos="9026"/>
              </w:tabs>
              <w:rPr>
                <w:rFonts w:cs="Arial"/>
                <w:color w:val="000000" w:themeColor="text1"/>
                <w:sz w:val="18"/>
                <w:szCs w:val="18"/>
              </w:rPr>
            </w:pPr>
          </w:p>
        </w:tc>
        <w:tc>
          <w:tcPr>
            <w:tcW w:w="1628" w:type="dxa"/>
            <w:gridSpan w:val="2"/>
            <w:vMerge/>
            <w:tcBorders>
              <w:right w:val="nil"/>
            </w:tcBorders>
          </w:tcPr>
          <w:p w14:paraId="11F3E625" w14:textId="77777777" w:rsidR="00423EB3" w:rsidRPr="00423EB3" w:rsidRDefault="00423EB3" w:rsidP="00423EB3">
            <w:pPr>
              <w:tabs>
                <w:tab w:val="center" w:pos="4513"/>
                <w:tab w:val="right" w:pos="9026"/>
              </w:tabs>
              <w:rPr>
                <w:rFonts w:cs="Arial"/>
                <w:color w:val="000000" w:themeColor="text1"/>
                <w:sz w:val="18"/>
                <w:szCs w:val="18"/>
              </w:rPr>
            </w:pPr>
          </w:p>
        </w:tc>
        <w:tc>
          <w:tcPr>
            <w:tcW w:w="2155" w:type="dxa"/>
            <w:tcBorders>
              <w:top w:val="dotted" w:sz="4" w:space="0" w:color="000000" w:themeColor="text1"/>
              <w:left w:val="nil"/>
              <w:bottom w:val="dotted" w:sz="4" w:space="0" w:color="000000" w:themeColor="text1"/>
              <w:right w:val="nil"/>
            </w:tcBorders>
            <w:vAlign w:val="center"/>
          </w:tcPr>
          <w:p w14:paraId="54D0CF2A"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468" w:type="dxa"/>
            <w:gridSpan w:val="5"/>
            <w:tcBorders>
              <w:top w:val="dotted" w:sz="4" w:space="0" w:color="000000" w:themeColor="text1"/>
              <w:left w:val="nil"/>
              <w:bottom w:val="dotted" w:sz="4" w:space="0" w:color="000000" w:themeColor="text1"/>
              <w:right w:val="single" w:sz="4" w:space="0" w:color="002060"/>
            </w:tcBorders>
            <w:vAlign w:val="center"/>
          </w:tcPr>
          <w:p w14:paraId="69A86129"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 xml:space="preserve">Conflict of interest </w:t>
            </w:r>
          </w:p>
        </w:tc>
      </w:tr>
      <w:tr w:rsidR="00423EB3" w:rsidRPr="00423EB3" w14:paraId="1782CFAD" w14:textId="77777777" w:rsidTr="002A683E">
        <w:trPr>
          <w:trHeight w:val="662"/>
        </w:trPr>
        <w:tc>
          <w:tcPr>
            <w:tcW w:w="1100" w:type="dxa"/>
            <w:vMerge/>
            <w:tcBorders>
              <w:left w:val="single" w:sz="4" w:space="0" w:color="002060"/>
            </w:tcBorders>
            <w:shd w:val="clear" w:color="auto" w:fill="002060"/>
          </w:tcPr>
          <w:p w14:paraId="6AFB3A45" w14:textId="77777777" w:rsidR="00423EB3" w:rsidRPr="00423EB3" w:rsidRDefault="00423EB3" w:rsidP="00423EB3">
            <w:pPr>
              <w:tabs>
                <w:tab w:val="center" w:pos="4513"/>
                <w:tab w:val="right" w:pos="9026"/>
              </w:tabs>
              <w:rPr>
                <w:rFonts w:cs="Arial"/>
                <w:color w:val="000000" w:themeColor="text1"/>
                <w:sz w:val="18"/>
                <w:szCs w:val="18"/>
              </w:rPr>
            </w:pPr>
          </w:p>
        </w:tc>
        <w:tc>
          <w:tcPr>
            <w:tcW w:w="1628" w:type="dxa"/>
            <w:gridSpan w:val="2"/>
            <w:vMerge/>
            <w:tcBorders>
              <w:right w:val="nil"/>
            </w:tcBorders>
          </w:tcPr>
          <w:p w14:paraId="42F764C6" w14:textId="77777777" w:rsidR="00423EB3" w:rsidRPr="00423EB3" w:rsidRDefault="00423EB3" w:rsidP="00423EB3">
            <w:pPr>
              <w:tabs>
                <w:tab w:val="center" w:pos="4513"/>
                <w:tab w:val="right" w:pos="9026"/>
              </w:tabs>
              <w:rPr>
                <w:rFonts w:cs="Arial"/>
                <w:color w:val="000000" w:themeColor="text1"/>
                <w:sz w:val="18"/>
                <w:szCs w:val="18"/>
              </w:rPr>
            </w:pPr>
          </w:p>
        </w:tc>
        <w:tc>
          <w:tcPr>
            <w:tcW w:w="2155" w:type="dxa"/>
            <w:tcBorders>
              <w:top w:val="dotted" w:sz="4" w:space="0" w:color="000000" w:themeColor="text1"/>
              <w:left w:val="nil"/>
              <w:bottom w:val="dotted" w:sz="4" w:space="0" w:color="002060"/>
              <w:right w:val="nil"/>
            </w:tcBorders>
          </w:tcPr>
          <w:p w14:paraId="27E1D593"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468" w:type="dxa"/>
            <w:gridSpan w:val="5"/>
            <w:tcBorders>
              <w:top w:val="dotted" w:sz="4" w:space="0" w:color="000000" w:themeColor="text1"/>
              <w:left w:val="nil"/>
              <w:bottom w:val="dotted" w:sz="4" w:space="0" w:color="002060"/>
              <w:right w:val="single" w:sz="4" w:space="0" w:color="002060"/>
            </w:tcBorders>
            <w:vAlign w:val="center"/>
          </w:tcPr>
          <w:p w14:paraId="1DCB337C"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rPr>
              <w:t>Head Office Compliance - Conflicts of Interest, Inside Information and Personal Transactions</w:t>
            </w:r>
          </w:p>
        </w:tc>
      </w:tr>
      <w:tr w:rsidR="00423EB3" w:rsidRPr="00423EB3" w14:paraId="55BD01DF" w14:textId="77777777" w:rsidTr="002A683E">
        <w:trPr>
          <w:trHeight w:val="389"/>
        </w:trPr>
        <w:tc>
          <w:tcPr>
            <w:tcW w:w="1100" w:type="dxa"/>
            <w:vMerge/>
            <w:tcBorders>
              <w:left w:val="single" w:sz="4" w:space="0" w:color="002060"/>
              <w:bottom w:val="single" w:sz="4" w:space="0" w:color="002060"/>
            </w:tcBorders>
            <w:shd w:val="clear" w:color="auto" w:fill="002060"/>
          </w:tcPr>
          <w:p w14:paraId="1065D919" w14:textId="77777777" w:rsidR="00423EB3" w:rsidRPr="00423EB3" w:rsidRDefault="00423EB3" w:rsidP="00423EB3">
            <w:pPr>
              <w:tabs>
                <w:tab w:val="center" w:pos="4513"/>
                <w:tab w:val="right" w:pos="9026"/>
              </w:tabs>
              <w:rPr>
                <w:rFonts w:cs="Arial"/>
                <w:color w:val="000000" w:themeColor="text1"/>
                <w:sz w:val="18"/>
                <w:szCs w:val="18"/>
              </w:rPr>
            </w:pPr>
          </w:p>
        </w:tc>
        <w:tc>
          <w:tcPr>
            <w:tcW w:w="1628" w:type="dxa"/>
            <w:gridSpan w:val="2"/>
            <w:vMerge/>
            <w:tcBorders>
              <w:right w:val="nil"/>
            </w:tcBorders>
          </w:tcPr>
          <w:p w14:paraId="2E463EDE" w14:textId="77777777" w:rsidR="00423EB3" w:rsidRPr="00423EB3" w:rsidRDefault="00423EB3" w:rsidP="00423EB3">
            <w:pPr>
              <w:tabs>
                <w:tab w:val="center" w:pos="4513"/>
                <w:tab w:val="right" w:pos="9026"/>
              </w:tabs>
              <w:rPr>
                <w:rFonts w:cs="Arial"/>
                <w:color w:val="000000" w:themeColor="text1"/>
                <w:sz w:val="18"/>
                <w:szCs w:val="18"/>
              </w:rPr>
            </w:pPr>
          </w:p>
        </w:tc>
        <w:tc>
          <w:tcPr>
            <w:tcW w:w="2155" w:type="dxa"/>
            <w:tcBorders>
              <w:top w:val="dotted" w:sz="4" w:space="0" w:color="002060"/>
              <w:left w:val="nil"/>
              <w:bottom w:val="single" w:sz="4" w:space="0" w:color="002060"/>
              <w:right w:val="nil"/>
            </w:tcBorders>
          </w:tcPr>
          <w:p w14:paraId="57E6999F"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468" w:type="dxa"/>
            <w:gridSpan w:val="5"/>
            <w:tcBorders>
              <w:top w:val="dotted" w:sz="4" w:space="0" w:color="002060"/>
              <w:left w:val="nil"/>
              <w:bottom w:val="single" w:sz="4" w:space="0" w:color="002060"/>
              <w:right w:val="single" w:sz="4" w:space="0" w:color="002060"/>
            </w:tcBorders>
            <w:vAlign w:val="center"/>
          </w:tcPr>
          <w:p w14:paraId="44A053D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Regulatory Compliance</w:t>
            </w:r>
          </w:p>
        </w:tc>
      </w:tr>
      <w:tr w:rsidR="00423EB3" w:rsidRPr="00423EB3" w14:paraId="012ED223" w14:textId="77777777" w:rsidTr="002A683E">
        <w:trPr>
          <w:trHeight w:val="283"/>
        </w:trPr>
        <w:tc>
          <w:tcPr>
            <w:tcW w:w="1100" w:type="dxa"/>
            <w:tcBorders>
              <w:top w:val="nil"/>
              <w:left w:val="single" w:sz="4" w:space="0" w:color="002060"/>
              <w:bottom w:val="nil"/>
              <w:right w:val="nil"/>
            </w:tcBorders>
            <w:vAlign w:val="center"/>
          </w:tcPr>
          <w:p w14:paraId="4EFDACA4" w14:textId="77777777" w:rsidR="00423EB3" w:rsidRPr="00423EB3" w:rsidRDefault="00423EB3" w:rsidP="00423EB3">
            <w:pPr>
              <w:tabs>
                <w:tab w:val="center" w:pos="4513"/>
                <w:tab w:val="right" w:pos="9026"/>
              </w:tabs>
              <w:rPr>
                <w:rFonts w:cs="Arial"/>
                <w:color w:val="000000" w:themeColor="text1"/>
                <w:sz w:val="18"/>
                <w:szCs w:val="18"/>
              </w:rPr>
            </w:pPr>
          </w:p>
        </w:tc>
        <w:tc>
          <w:tcPr>
            <w:tcW w:w="8251" w:type="dxa"/>
            <w:gridSpan w:val="8"/>
            <w:tcBorders>
              <w:top w:val="nil"/>
              <w:left w:val="nil"/>
              <w:bottom w:val="single" w:sz="4" w:space="0" w:color="002060"/>
              <w:right w:val="single" w:sz="4" w:space="0" w:color="002060"/>
            </w:tcBorders>
            <w:vAlign w:val="center"/>
          </w:tcPr>
          <w:p w14:paraId="74D4E73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26B8234C"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bCs/>
                <w:color w:val="000000" w:themeColor="text1"/>
                <w:sz w:val="18"/>
                <w:szCs w:val="18"/>
              </w:rPr>
              <w:t>Receive notification and access to any conflict of interest information that involve or impact the London Branch.</w:t>
            </w:r>
          </w:p>
        </w:tc>
      </w:tr>
      <w:tr w:rsidR="00423EB3" w:rsidRPr="00423EB3" w14:paraId="5FDA372A" w14:textId="77777777" w:rsidTr="002A683E">
        <w:trPr>
          <w:trHeight w:val="283"/>
        </w:trPr>
        <w:tc>
          <w:tcPr>
            <w:tcW w:w="1100" w:type="dxa"/>
            <w:tcBorders>
              <w:top w:val="nil"/>
              <w:left w:val="single" w:sz="4" w:space="0" w:color="002060"/>
              <w:bottom w:val="nil"/>
              <w:right w:val="nil"/>
            </w:tcBorders>
            <w:vAlign w:val="center"/>
          </w:tcPr>
          <w:p w14:paraId="7C402CAD" w14:textId="77777777" w:rsidR="00423EB3" w:rsidRPr="00423EB3" w:rsidRDefault="00423EB3" w:rsidP="00423EB3">
            <w:pPr>
              <w:tabs>
                <w:tab w:val="center" w:pos="4513"/>
                <w:tab w:val="right" w:pos="9026"/>
              </w:tabs>
              <w:rPr>
                <w:rFonts w:cs="Arial"/>
                <w:color w:val="000000" w:themeColor="text1"/>
                <w:sz w:val="18"/>
                <w:szCs w:val="18"/>
              </w:rPr>
            </w:pPr>
          </w:p>
        </w:tc>
        <w:tc>
          <w:tcPr>
            <w:tcW w:w="7938" w:type="dxa"/>
            <w:gridSpan w:val="7"/>
            <w:tcBorders>
              <w:top w:val="nil"/>
              <w:left w:val="nil"/>
              <w:bottom w:val="single" w:sz="4" w:space="0" w:color="002060"/>
              <w:right w:val="nil"/>
            </w:tcBorders>
            <w:vAlign w:val="center"/>
          </w:tcPr>
          <w:p w14:paraId="44FEF03F"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03536899" w14:textId="77777777" w:rsidR="00423EB3" w:rsidRPr="00423EB3" w:rsidRDefault="00423EB3" w:rsidP="00423EB3">
            <w:pPr>
              <w:numPr>
                <w:ilvl w:val="0"/>
                <w:numId w:val="13"/>
              </w:numPr>
              <w:tabs>
                <w:tab w:val="center" w:pos="4513"/>
                <w:tab w:val="right" w:pos="9026"/>
              </w:tabs>
              <w:spacing w:before="120" w:after="120"/>
              <w:contextualSpacing/>
              <w:jc w:val="both"/>
              <w:rPr>
                <w:rFonts w:cs="Arial"/>
                <w:color w:val="000000" w:themeColor="text1"/>
                <w:sz w:val="18"/>
                <w:szCs w:val="18"/>
              </w:rPr>
            </w:pPr>
            <w:r w:rsidRPr="00423EB3">
              <w:rPr>
                <w:rFonts w:cs="Arial"/>
                <w:color w:val="000000" w:themeColor="text1"/>
                <w:sz w:val="18"/>
                <w:szCs w:val="18"/>
                <w:lang w:val="en-US"/>
              </w:rPr>
              <w:t xml:space="preserve">On demand, Head Office Compliance - Conflicts of Interest, Inside Information and Personal Transactions sends to the </w:t>
            </w:r>
            <w:r w:rsidRPr="00423EB3">
              <w:rPr>
                <w:rFonts w:cs="Arial"/>
                <w:bCs/>
                <w:color w:val="000000" w:themeColor="text1"/>
                <w:sz w:val="18"/>
                <w:szCs w:val="18"/>
              </w:rPr>
              <w:t>Local Compliance Function</w:t>
            </w:r>
            <w:r w:rsidRPr="00423EB3">
              <w:rPr>
                <w:rFonts w:cs="Arial"/>
                <w:color w:val="000000" w:themeColor="text1"/>
                <w:sz w:val="18"/>
                <w:szCs w:val="18"/>
                <w:lang w:val="en-US"/>
              </w:rPr>
              <w:t xml:space="preserve"> the list of conflicts registered in CONF in respect of only those transactions involving the London Branch that meet the parameters for census in the Watch List.</w:t>
            </w:r>
          </w:p>
          <w:p w14:paraId="31E0628A" w14:textId="77777777" w:rsidR="00423EB3" w:rsidRPr="00423EB3" w:rsidRDefault="00423EB3" w:rsidP="00423EB3">
            <w:pPr>
              <w:numPr>
                <w:ilvl w:val="0"/>
                <w:numId w:val="13"/>
              </w:numPr>
              <w:tabs>
                <w:tab w:val="center" w:pos="4513"/>
                <w:tab w:val="right" w:pos="9026"/>
              </w:tabs>
              <w:spacing w:before="120" w:after="120"/>
              <w:contextualSpacing/>
              <w:jc w:val="both"/>
              <w:rPr>
                <w:rFonts w:cs="Arial"/>
                <w:bCs/>
                <w:i/>
                <w:iCs/>
                <w:color w:val="000000" w:themeColor="text1"/>
                <w:sz w:val="18"/>
                <w:szCs w:val="18"/>
              </w:rPr>
            </w:pPr>
            <w:r w:rsidRPr="00423EB3">
              <w:rPr>
                <w:rFonts w:cs="Arial"/>
                <w:color w:val="000000" w:themeColor="text1"/>
                <w:sz w:val="18"/>
                <w:szCs w:val="18"/>
                <w:lang w:val="en-US"/>
              </w:rPr>
              <w:t xml:space="preserve">On event, Head Office Compliance - Conflicts of Interest, Inside Information and Personal Transactions sends via e-mail, with the </w:t>
            </w:r>
            <w:r w:rsidRPr="00423EB3">
              <w:rPr>
                <w:rFonts w:cs="Arial"/>
                <w:bCs/>
                <w:color w:val="000000" w:themeColor="text1"/>
                <w:sz w:val="18"/>
                <w:szCs w:val="18"/>
              </w:rPr>
              <w:t>Local Compliance Function</w:t>
            </w:r>
            <w:r w:rsidRPr="00423EB3">
              <w:rPr>
                <w:rFonts w:cs="Arial"/>
                <w:color w:val="000000" w:themeColor="text1"/>
                <w:sz w:val="18"/>
                <w:szCs w:val="18"/>
                <w:lang w:val="en-US"/>
              </w:rPr>
              <w:t xml:space="preserve"> in cc, advices addressed to London Branch Units for operations involving them.</w:t>
            </w:r>
          </w:p>
        </w:tc>
        <w:tc>
          <w:tcPr>
            <w:tcW w:w="313" w:type="dxa"/>
            <w:tcBorders>
              <w:top w:val="nil"/>
              <w:left w:val="nil"/>
              <w:bottom w:val="single" w:sz="4" w:space="0" w:color="002060"/>
              <w:right w:val="single" w:sz="4" w:space="0" w:color="002060"/>
            </w:tcBorders>
            <w:vAlign w:val="center"/>
          </w:tcPr>
          <w:p w14:paraId="0831216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092E49A" w14:textId="77777777" w:rsidTr="002A683E">
        <w:trPr>
          <w:trHeight w:val="170"/>
        </w:trPr>
        <w:tc>
          <w:tcPr>
            <w:tcW w:w="1100" w:type="dxa"/>
            <w:tcBorders>
              <w:top w:val="nil"/>
              <w:left w:val="single" w:sz="4" w:space="0" w:color="002060"/>
              <w:bottom w:val="nil"/>
              <w:right w:val="nil"/>
            </w:tcBorders>
            <w:vAlign w:val="center"/>
          </w:tcPr>
          <w:p w14:paraId="5183378C" w14:textId="77777777" w:rsidR="00423EB3" w:rsidRPr="00423EB3" w:rsidRDefault="00423EB3" w:rsidP="00423EB3">
            <w:pPr>
              <w:tabs>
                <w:tab w:val="center" w:pos="4513"/>
                <w:tab w:val="right" w:pos="9026"/>
              </w:tabs>
              <w:rPr>
                <w:rFonts w:cs="Arial"/>
                <w:color w:val="000000" w:themeColor="text1"/>
                <w:sz w:val="18"/>
                <w:szCs w:val="18"/>
              </w:rPr>
            </w:pPr>
          </w:p>
        </w:tc>
        <w:tc>
          <w:tcPr>
            <w:tcW w:w="5826" w:type="dxa"/>
            <w:gridSpan w:val="4"/>
            <w:tcBorders>
              <w:top w:val="single" w:sz="4" w:space="0" w:color="002060"/>
              <w:left w:val="nil"/>
              <w:bottom w:val="dotted" w:sz="4" w:space="0" w:color="002060"/>
              <w:right w:val="nil"/>
            </w:tcBorders>
            <w:vAlign w:val="center"/>
          </w:tcPr>
          <w:p w14:paraId="31F6E847"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rPr>
              <w:t>Information flow/s</w:t>
            </w:r>
          </w:p>
        </w:tc>
        <w:tc>
          <w:tcPr>
            <w:tcW w:w="2112" w:type="dxa"/>
            <w:gridSpan w:val="3"/>
            <w:tcBorders>
              <w:top w:val="single" w:sz="4" w:space="0" w:color="002060"/>
              <w:left w:val="nil"/>
              <w:bottom w:val="nil"/>
              <w:right w:val="nil"/>
            </w:tcBorders>
            <w:vAlign w:val="center"/>
          </w:tcPr>
          <w:p w14:paraId="6839AD47" w14:textId="77777777" w:rsidR="00423EB3" w:rsidRPr="00423EB3" w:rsidRDefault="00423EB3" w:rsidP="00423EB3">
            <w:pPr>
              <w:tabs>
                <w:tab w:val="center" w:pos="4513"/>
                <w:tab w:val="right" w:pos="9026"/>
              </w:tabs>
              <w:rPr>
                <w:rFonts w:cs="Arial"/>
                <w:b/>
                <w:color w:val="000000" w:themeColor="text1"/>
                <w:sz w:val="18"/>
                <w:szCs w:val="18"/>
              </w:rPr>
            </w:pPr>
          </w:p>
        </w:tc>
        <w:tc>
          <w:tcPr>
            <w:tcW w:w="313" w:type="dxa"/>
            <w:tcBorders>
              <w:top w:val="single" w:sz="4" w:space="0" w:color="002060"/>
              <w:left w:val="nil"/>
              <w:bottom w:val="nil"/>
              <w:right w:val="single" w:sz="4" w:space="0" w:color="002060"/>
            </w:tcBorders>
            <w:vAlign w:val="center"/>
          </w:tcPr>
          <w:p w14:paraId="07B9738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B7DB12C" w14:textId="77777777" w:rsidTr="002A683E">
        <w:trPr>
          <w:trHeight w:val="454"/>
        </w:trPr>
        <w:tc>
          <w:tcPr>
            <w:tcW w:w="1100" w:type="dxa"/>
            <w:tcBorders>
              <w:top w:val="nil"/>
              <w:left w:val="single" w:sz="4" w:space="0" w:color="002060"/>
              <w:bottom w:val="nil"/>
              <w:right w:val="dotted" w:sz="4" w:space="0" w:color="auto"/>
            </w:tcBorders>
            <w:vAlign w:val="center"/>
          </w:tcPr>
          <w:p w14:paraId="4E58D5D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1116B1B"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793"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446D342"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r w:rsidRPr="00423EB3">
              <w:rPr>
                <w:rFonts w:cs="Arial"/>
                <w:i/>
                <w:iCs/>
                <w:color w:val="000000" w:themeColor="text1"/>
                <w:sz w:val="18"/>
                <w:szCs w:val="18"/>
                <w:lang w:val="en-US"/>
              </w:rPr>
              <w:t>List of conflicts registered in CONF in respect of only those transactions involving the London Branch that meet the parameters for census in Watch List</w:t>
            </w: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C236CC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1906" w:type="dxa"/>
            <w:tcBorders>
              <w:top w:val="dotted" w:sz="4" w:space="0" w:color="auto"/>
              <w:left w:val="dotted" w:sz="4" w:space="0" w:color="auto"/>
              <w:bottom w:val="dotted" w:sz="4" w:space="0" w:color="auto"/>
              <w:right w:val="dotted" w:sz="4" w:space="0" w:color="auto"/>
            </w:tcBorders>
            <w:vAlign w:val="center"/>
          </w:tcPr>
          <w:p w14:paraId="361029E4" w14:textId="77777777" w:rsidR="00423EB3" w:rsidRPr="00423EB3" w:rsidRDefault="00423EB3" w:rsidP="00423EB3">
            <w:pPr>
              <w:tabs>
                <w:tab w:val="center" w:pos="4513"/>
                <w:tab w:val="right" w:pos="9026"/>
              </w:tabs>
              <w:rPr>
                <w:rFonts w:cs="Arial"/>
                <w:bCs/>
                <w:color w:val="000000" w:themeColor="text1"/>
                <w:sz w:val="18"/>
                <w:szCs w:val="18"/>
                <w:highlight w:val="yellow"/>
              </w:rPr>
            </w:pPr>
            <w:r w:rsidRPr="00423EB3">
              <w:rPr>
                <w:rFonts w:cs="Arial"/>
                <w:bCs/>
                <w:color w:val="000000" w:themeColor="text1"/>
                <w:sz w:val="18"/>
                <w:szCs w:val="18"/>
              </w:rPr>
              <w:t>On demand</w:t>
            </w:r>
          </w:p>
        </w:tc>
        <w:tc>
          <w:tcPr>
            <w:tcW w:w="341" w:type="dxa"/>
            <w:gridSpan w:val="2"/>
            <w:tcBorders>
              <w:top w:val="nil"/>
              <w:left w:val="dotted" w:sz="4" w:space="0" w:color="auto"/>
              <w:bottom w:val="nil"/>
              <w:right w:val="single" w:sz="4" w:space="0" w:color="002060"/>
            </w:tcBorders>
            <w:vAlign w:val="center"/>
          </w:tcPr>
          <w:p w14:paraId="2523DA6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69B251D" w14:textId="77777777" w:rsidTr="002A683E">
        <w:trPr>
          <w:trHeight w:val="454"/>
        </w:trPr>
        <w:tc>
          <w:tcPr>
            <w:tcW w:w="1100" w:type="dxa"/>
            <w:tcBorders>
              <w:top w:val="nil"/>
              <w:left w:val="single" w:sz="4" w:space="0" w:color="002060"/>
              <w:bottom w:val="nil"/>
              <w:right w:val="dotted" w:sz="4" w:space="0" w:color="auto"/>
            </w:tcBorders>
            <w:vAlign w:val="center"/>
          </w:tcPr>
          <w:p w14:paraId="5002E171"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98F7AA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9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06120E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937F54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1906" w:type="dxa"/>
            <w:tcBorders>
              <w:top w:val="dotted" w:sz="4" w:space="0" w:color="auto"/>
              <w:left w:val="dotted" w:sz="4" w:space="0" w:color="auto"/>
              <w:bottom w:val="dotted" w:sz="4" w:space="0" w:color="auto"/>
              <w:right w:val="dotted" w:sz="4" w:space="0" w:color="auto"/>
            </w:tcBorders>
            <w:vAlign w:val="center"/>
          </w:tcPr>
          <w:p w14:paraId="12C9FAA4" w14:textId="77777777" w:rsidR="00423EB3" w:rsidRPr="00423EB3" w:rsidRDefault="00423EB3" w:rsidP="00423EB3">
            <w:pPr>
              <w:tabs>
                <w:tab w:val="center" w:pos="4513"/>
                <w:tab w:val="right" w:pos="9026"/>
              </w:tabs>
              <w:rPr>
                <w:rFonts w:cs="Arial"/>
                <w:bCs/>
                <w:color w:val="000000" w:themeColor="text1"/>
                <w:sz w:val="18"/>
                <w:szCs w:val="18"/>
                <w:highlight w:val="yellow"/>
              </w:rPr>
            </w:pPr>
            <w:r w:rsidRPr="00423EB3">
              <w:rPr>
                <w:rFonts w:cs="Arial"/>
                <w:bCs/>
                <w:color w:val="000000" w:themeColor="text1"/>
                <w:sz w:val="18"/>
                <w:szCs w:val="18"/>
              </w:rPr>
              <w:t>Immediate notification</w:t>
            </w:r>
          </w:p>
        </w:tc>
        <w:tc>
          <w:tcPr>
            <w:tcW w:w="341" w:type="dxa"/>
            <w:gridSpan w:val="2"/>
            <w:tcBorders>
              <w:top w:val="nil"/>
              <w:left w:val="dotted" w:sz="4" w:space="0" w:color="auto"/>
              <w:bottom w:val="nil"/>
              <w:right w:val="single" w:sz="4" w:space="0" w:color="002060"/>
            </w:tcBorders>
            <w:vAlign w:val="center"/>
          </w:tcPr>
          <w:p w14:paraId="69A1287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C1E4095" w14:textId="77777777" w:rsidTr="002A683E">
        <w:trPr>
          <w:trHeight w:val="454"/>
        </w:trPr>
        <w:tc>
          <w:tcPr>
            <w:tcW w:w="1100" w:type="dxa"/>
            <w:tcBorders>
              <w:top w:val="nil"/>
              <w:left w:val="single" w:sz="4" w:space="0" w:color="002060"/>
              <w:bottom w:val="nil"/>
              <w:right w:val="dotted" w:sz="4" w:space="0" w:color="auto"/>
            </w:tcBorders>
            <w:vAlign w:val="center"/>
          </w:tcPr>
          <w:p w14:paraId="68EBC457"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7D832A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9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C1BB323"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DB445B1"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1906" w:type="dxa"/>
            <w:tcBorders>
              <w:top w:val="dotted" w:sz="4" w:space="0" w:color="auto"/>
              <w:left w:val="dotted" w:sz="4" w:space="0" w:color="auto"/>
              <w:bottom w:val="dotted" w:sz="4" w:space="0" w:color="auto"/>
              <w:right w:val="dotted" w:sz="4" w:space="0" w:color="auto"/>
            </w:tcBorders>
            <w:vAlign w:val="center"/>
          </w:tcPr>
          <w:p w14:paraId="17E27A6F" w14:textId="77777777" w:rsidR="00423EB3" w:rsidRPr="00423EB3" w:rsidRDefault="00423EB3" w:rsidP="00423EB3">
            <w:pPr>
              <w:tabs>
                <w:tab w:val="center" w:pos="4513"/>
                <w:tab w:val="right" w:pos="9026"/>
              </w:tabs>
              <w:rPr>
                <w:rFonts w:cs="Arial"/>
                <w:bCs/>
                <w:color w:val="000000" w:themeColor="text1"/>
                <w:sz w:val="18"/>
                <w:szCs w:val="18"/>
                <w:highlight w:val="yellow"/>
              </w:rPr>
            </w:pPr>
            <w:r w:rsidRPr="00423EB3">
              <w:rPr>
                <w:rFonts w:cs="Arial"/>
                <w:bCs/>
                <w:color w:val="000000" w:themeColor="text1"/>
                <w:sz w:val="18"/>
                <w:szCs w:val="18"/>
              </w:rPr>
              <w:t xml:space="preserve">Via e-mail </w:t>
            </w:r>
          </w:p>
        </w:tc>
        <w:tc>
          <w:tcPr>
            <w:tcW w:w="341" w:type="dxa"/>
            <w:gridSpan w:val="2"/>
            <w:tcBorders>
              <w:top w:val="nil"/>
              <w:left w:val="dotted" w:sz="4" w:space="0" w:color="auto"/>
              <w:bottom w:val="nil"/>
              <w:right w:val="single" w:sz="4" w:space="0" w:color="002060"/>
            </w:tcBorders>
            <w:vAlign w:val="center"/>
          </w:tcPr>
          <w:p w14:paraId="667FB3B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4DFFE34" w14:textId="77777777" w:rsidTr="002A683E">
        <w:trPr>
          <w:trHeight w:val="70"/>
        </w:trPr>
        <w:tc>
          <w:tcPr>
            <w:tcW w:w="1100" w:type="dxa"/>
            <w:tcBorders>
              <w:top w:val="nil"/>
              <w:left w:val="single" w:sz="4" w:space="0" w:color="002060"/>
              <w:bottom w:val="nil"/>
              <w:right w:val="dotted" w:sz="4" w:space="0" w:color="auto"/>
            </w:tcBorders>
            <w:vAlign w:val="center"/>
          </w:tcPr>
          <w:p w14:paraId="3FA06A72"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8207AD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9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1158BBB"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29E67EB" w14:textId="77777777" w:rsidR="00423EB3" w:rsidRPr="00423EB3" w:rsidRDefault="00423EB3" w:rsidP="00423EB3">
            <w:pPr>
              <w:tabs>
                <w:tab w:val="center" w:pos="4513"/>
                <w:tab w:val="right" w:pos="9026"/>
              </w:tabs>
              <w:rPr>
                <w:rFonts w:cs="Arial"/>
                <w:bCs/>
                <w:i/>
                <w:iCs/>
                <w:sz w:val="18"/>
                <w:szCs w:val="18"/>
              </w:rPr>
            </w:pPr>
            <w:r w:rsidRPr="00423EB3">
              <w:rPr>
                <w:rFonts w:cs="Arial"/>
                <w:bCs/>
                <w:i/>
                <w:iCs/>
                <w:sz w:val="18"/>
                <w:szCs w:val="18"/>
              </w:rPr>
              <w:t>Template for providing the oversight information flows</w:t>
            </w:r>
          </w:p>
        </w:tc>
        <w:tc>
          <w:tcPr>
            <w:tcW w:w="1906" w:type="dxa"/>
            <w:tcBorders>
              <w:top w:val="dotted" w:sz="4" w:space="0" w:color="auto"/>
              <w:left w:val="dotted" w:sz="4" w:space="0" w:color="auto"/>
              <w:bottom w:val="dotted" w:sz="4" w:space="0" w:color="auto"/>
              <w:right w:val="dotted" w:sz="4" w:space="0" w:color="auto"/>
            </w:tcBorders>
            <w:vAlign w:val="center"/>
          </w:tcPr>
          <w:p w14:paraId="620553D2"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N/A</w:t>
            </w:r>
          </w:p>
        </w:tc>
        <w:tc>
          <w:tcPr>
            <w:tcW w:w="341" w:type="dxa"/>
            <w:gridSpan w:val="2"/>
            <w:tcBorders>
              <w:top w:val="nil"/>
              <w:left w:val="dotted" w:sz="4" w:space="0" w:color="auto"/>
              <w:bottom w:val="nil"/>
              <w:right w:val="single" w:sz="4" w:space="0" w:color="002060"/>
            </w:tcBorders>
            <w:vAlign w:val="center"/>
          </w:tcPr>
          <w:p w14:paraId="016D9B0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6BACDE9" w14:textId="77777777" w:rsidTr="002A683E">
        <w:trPr>
          <w:trHeight w:val="70"/>
        </w:trPr>
        <w:tc>
          <w:tcPr>
            <w:tcW w:w="1100" w:type="dxa"/>
            <w:tcBorders>
              <w:top w:val="nil"/>
              <w:left w:val="single" w:sz="4" w:space="0" w:color="002060"/>
              <w:bottom w:val="nil"/>
              <w:right w:val="dotted" w:sz="4" w:space="0" w:color="auto"/>
            </w:tcBorders>
            <w:vAlign w:val="center"/>
          </w:tcPr>
          <w:p w14:paraId="0027FB5E" w14:textId="77777777" w:rsidR="00423EB3" w:rsidRPr="00423EB3" w:rsidRDefault="00423EB3" w:rsidP="00423EB3">
            <w:pPr>
              <w:tabs>
                <w:tab w:val="center" w:pos="4513"/>
                <w:tab w:val="right" w:pos="9026"/>
              </w:tabs>
              <w:rPr>
                <w:rFonts w:cs="Arial"/>
                <w:color w:val="000000" w:themeColor="text1"/>
                <w:sz w:val="18"/>
                <w:szCs w:val="18"/>
              </w:rPr>
            </w:pPr>
          </w:p>
        </w:tc>
        <w:tc>
          <w:tcPr>
            <w:tcW w:w="7910" w:type="dxa"/>
            <w:gridSpan w:val="6"/>
            <w:tcBorders>
              <w:top w:val="dotted" w:sz="4" w:space="0" w:color="auto"/>
              <w:left w:val="dotted" w:sz="4" w:space="0" w:color="auto"/>
              <w:bottom w:val="dotted" w:sz="4" w:space="0" w:color="auto"/>
              <w:right w:val="dotted" w:sz="4" w:space="0" w:color="auto"/>
            </w:tcBorders>
            <w:vAlign w:val="center"/>
          </w:tcPr>
          <w:p w14:paraId="18E3085D" w14:textId="77777777" w:rsidR="00423EB3" w:rsidRPr="00423EB3" w:rsidRDefault="00423EB3" w:rsidP="00423EB3">
            <w:pPr>
              <w:tabs>
                <w:tab w:val="center" w:pos="4513"/>
                <w:tab w:val="right" w:pos="9026"/>
              </w:tabs>
              <w:rPr>
                <w:rFonts w:cs="Arial"/>
                <w:bCs/>
                <w:sz w:val="18"/>
                <w:szCs w:val="18"/>
              </w:rPr>
            </w:pPr>
          </w:p>
        </w:tc>
        <w:tc>
          <w:tcPr>
            <w:tcW w:w="341" w:type="dxa"/>
            <w:gridSpan w:val="2"/>
            <w:tcBorders>
              <w:top w:val="nil"/>
              <w:left w:val="dotted" w:sz="4" w:space="0" w:color="auto"/>
              <w:bottom w:val="nil"/>
              <w:right w:val="single" w:sz="4" w:space="0" w:color="002060"/>
            </w:tcBorders>
            <w:vAlign w:val="center"/>
          </w:tcPr>
          <w:p w14:paraId="58C488A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1844C8D" w14:textId="77777777" w:rsidTr="002A683E">
        <w:trPr>
          <w:trHeight w:val="70"/>
        </w:trPr>
        <w:tc>
          <w:tcPr>
            <w:tcW w:w="1100" w:type="dxa"/>
            <w:tcBorders>
              <w:top w:val="nil"/>
              <w:left w:val="single" w:sz="4" w:space="0" w:color="002060"/>
              <w:bottom w:val="nil"/>
              <w:right w:val="dotted" w:sz="4" w:space="0" w:color="auto"/>
            </w:tcBorders>
            <w:vAlign w:val="center"/>
          </w:tcPr>
          <w:p w14:paraId="477A1087"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0D8DD51"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2</w:t>
            </w:r>
          </w:p>
        </w:tc>
        <w:tc>
          <w:tcPr>
            <w:tcW w:w="2793"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AAF30D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Advices addressed to London Branch Units for operations involving them</w:t>
            </w: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DF1555C" w14:textId="77777777" w:rsidR="00423EB3" w:rsidRPr="00423EB3" w:rsidRDefault="00423EB3" w:rsidP="00423EB3">
            <w:pPr>
              <w:tabs>
                <w:tab w:val="center" w:pos="4513"/>
                <w:tab w:val="right" w:pos="9026"/>
              </w:tabs>
              <w:rPr>
                <w:rFonts w:cs="Arial"/>
                <w:bCs/>
                <w:i/>
                <w:iCs/>
                <w:sz w:val="18"/>
                <w:szCs w:val="18"/>
              </w:rPr>
            </w:pPr>
            <w:r w:rsidRPr="00423EB3">
              <w:rPr>
                <w:rFonts w:cs="Arial"/>
                <w:bCs/>
                <w:i/>
                <w:iCs/>
                <w:color w:val="000000" w:themeColor="text1"/>
                <w:sz w:val="18"/>
                <w:szCs w:val="18"/>
              </w:rPr>
              <w:t>Frequency</w:t>
            </w:r>
          </w:p>
        </w:tc>
        <w:tc>
          <w:tcPr>
            <w:tcW w:w="1906" w:type="dxa"/>
            <w:tcBorders>
              <w:top w:val="dotted" w:sz="4" w:space="0" w:color="auto"/>
              <w:left w:val="dotted" w:sz="4" w:space="0" w:color="auto"/>
              <w:bottom w:val="dotted" w:sz="4" w:space="0" w:color="auto"/>
              <w:right w:val="dotted" w:sz="4" w:space="0" w:color="auto"/>
            </w:tcBorders>
            <w:vAlign w:val="center"/>
          </w:tcPr>
          <w:p w14:paraId="2E649F89"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On event</w:t>
            </w:r>
          </w:p>
        </w:tc>
        <w:tc>
          <w:tcPr>
            <w:tcW w:w="341" w:type="dxa"/>
            <w:gridSpan w:val="2"/>
            <w:tcBorders>
              <w:top w:val="nil"/>
              <w:left w:val="dotted" w:sz="4" w:space="0" w:color="auto"/>
              <w:bottom w:val="nil"/>
              <w:right w:val="single" w:sz="4" w:space="0" w:color="002060"/>
            </w:tcBorders>
            <w:vAlign w:val="center"/>
          </w:tcPr>
          <w:p w14:paraId="6549210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831CC88" w14:textId="77777777" w:rsidTr="002A683E">
        <w:trPr>
          <w:trHeight w:val="70"/>
        </w:trPr>
        <w:tc>
          <w:tcPr>
            <w:tcW w:w="1100" w:type="dxa"/>
            <w:tcBorders>
              <w:top w:val="nil"/>
              <w:left w:val="single" w:sz="4" w:space="0" w:color="002060"/>
              <w:bottom w:val="nil"/>
              <w:right w:val="dotted" w:sz="4" w:space="0" w:color="auto"/>
            </w:tcBorders>
            <w:vAlign w:val="center"/>
          </w:tcPr>
          <w:p w14:paraId="0B799C9C"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379C8E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9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21D945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3D0DDEB" w14:textId="77777777" w:rsidR="00423EB3" w:rsidRPr="00423EB3" w:rsidRDefault="00423EB3" w:rsidP="00423EB3">
            <w:pPr>
              <w:tabs>
                <w:tab w:val="center" w:pos="4513"/>
                <w:tab w:val="right" w:pos="9026"/>
              </w:tabs>
              <w:rPr>
                <w:rFonts w:cs="Arial"/>
                <w:bCs/>
                <w:i/>
                <w:iCs/>
                <w:sz w:val="18"/>
                <w:szCs w:val="18"/>
              </w:rPr>
            </w:pPr>
            <w:r w:rsidRPr="00423EB3">
              <w:rPr>
                <w:rFonts w:cs="Arial"/>
                <w:bCs/>
                <w:i/>
                <w:iCs/>
                <w:color w:val="000000" w:themeColor="text1"/>
                <w:sz w:val="18"/>
                <w:szCs w:val="18"/>
              </w:rPr>
              <w:t>Deadline</w:t>
            </w:r>
          </w:p>
        </w:tc>
        <w:tc>
          <w:tcPr>
            <w:tcW w:w="1906" w:type="dxa"/>
            <w:tcBorders>
              <w:top w:val="dotted" w:sz="4" w:space="0" w:color="auto"/>
              <w:left w:val="dotted" w:sz="4" w:space="0" w:color="auto"/>
              <w:bottom w:val="dotted" w:sz="4" w:space="0" w:color="auto"/>
              <w:right w:val="dotted" w:sz="4" w:space="0" w:color="auto"/>
            </w:tcBorders>
            <w:vAlign w:val="center"/>
          </w:tcPr>
          <w:p w14:paraId="3EDE5412"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Immediate notification</w:t>
            </w:r>
          </w:p>
        </w:tc>
        <w:tc>
          <w:tcPr>
            <w:tcW w:w="341" w:type="dxa"/>
            <w:gridSpan w:val="2"/>
            <w:tcBorders>
              <w:top w:val="nil"/>
              <w:left w:val="dotted" w:sz="4" w:space="0" w:color="auto"/>
              <w:bottom w:val="nil"/>
              <w:right w:val="single" w:sz="4" w:space="0" w:color="002060"/>
            </w:tcBorders>
            <w:vAlign w:val="center"/>
          </w:tcPr>
          <w:p w14:paraId="724BFCE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7F3D297" w14:textId="77777777" w:rsidTr="002A683E">
        <w:trPr>
          <w:trHeight w:val="70"/>
        </w:trPr>
        <w:tc>
          <w:tcPr>
            <w:tcW w:w="1100" w:type="dxa"/>
            <w:tcBorders>
              <w:top w:val="nil"/>
              <w:left w:val="single" w:sz="4" w:space="0" w:color="002060"/>
              <w:bottom w:val="nil"/>
              <w:right w:val="dotted" w:sz="4" w:space="0" w:color="auto"/>
            </w:tcBorders>
            <w:vAlign w:val="center"/>
          </w:tcPr>
          <w:p w14:paraId="59807A9C"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0ECA08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9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0D6CCBC"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B790789" w14:textId="77777777" w:rsidR="00423EB3" w:rsidRPr="00423EB3" w:rsidRDefault="00423EB3" w:rsidP="00423EB3">
            <w:pPr>
              <w:tabs>
                <w:tab w:val="center" w:pos="4513"/>
                <w:tab w:val="right" w:pos="9026"/>
              </w:tabs>
              <w:rPr>
                <w:rFonts w:cs="Arial"/>
                <w:bCs/>
                <w:i/>
                <w:iCs/>
                <w:sz w:val="18"/>
                <w:szCs w:val="18"/>
              </w:rPr>
            </w:pPr>
            <w:r w:rsidRPr="00423EB3">
              <w:rPr>
                <w:rFonts w:cs="Arial"/>
                <w:bCs/>
                <w:i/>
                <w:iCs/>
                <w:color w:val="000000" w:themeColor="text1"/>
                <w:sz w:val="18"/>
                <w:szCs w:val="18"/>
              </w:rPr>
              <w:t>System/Email for submitting</w:t>
            </w:r>
          </w:p>
        </w:tc>
        <w:tc>
          <w:tcPr>
            <w:tcW w:w="1906" w:type="dxa"/>
            <w:tcBorders>
              <w:top w:val="dotted" w:sz="4" w:space="0" w:color="auto"/>
              <w:left w:val="dotted" w:sz="4" w:space="0" w:color="auto"/>
              <w:bottom w:val="dotted" w:sz="4" w:space="0" w:color="auto"/>
              <w:right w:val="dotted" w:sz="4" w:space="0" w:color="auto"/>
            </w:tcBorders>
            <w:vAlign w:val="center"/>
          </w:tcPr>
          <w:p w14:paraId="7D22F84C"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 xml:space="preserve">Via e-mail </w:t>
            </w:r>
          </w:p>
        </w:tc>
        <w:tc>
          <w:tcPr>
            <w:tcW w:w="341" w:type="dxa"/>
            <w:gridSpan w:val="2"/>
            <w:tcBorders>
              <w:top w:val="nil"/>
              <w:left w:val="dotted" w:sz="4" w:space="0" w:color="auto"/>
              <w:bottom w:val="nil"/>
              <w:right w:val="single" w:sz="4" w:space="0" w:color="002060"/>
            </w:tcBorders>
            <w:vAlign w:val="center"/>
          </w:tcPr>
          <w:p w14:paraId="419C65A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4E21B01" w14:textId="77777777" w:rsidTr="002A683E">
        <w:trPr>
          <w:trHeight w:val="70"/>
        </w:trPr>
        <w:tc>
          <w:tcPr>
            <w:tcW w:w="1100" w:type="dxa"/>
            <w:tcBorders>
              <w:top w:val="nil"/>
              <w:left w:val="single" w:sz="4" w:space="0" w:color="002060"/>
              <w:bottom w:val="nil"/>
              <w:right w:val="dotted" w:sz="4" w:space="0" w:color="auto"/>
            </w:tcBorders>
            <w:vAlign w:val="center"/>
          </w:tcPr>
          <w:p w14:paraId="4FE2C36C"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96FD48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79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2395E7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2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DEACFA1" w14:textId="77777777" w:rsidR="00423EB3" w:rsidRPr="00423EB3" w:rsidRDefault="00423EB3" w:rsidP="00423EB3">
            <w:pPr>
              <w:tabs>
                <w:tab w:val="center" w:pos="4513"/>
                <w:tab w:val="right" w:pos="9026"/>
              </w:tabs>
              <w:rPr>
                <w:rFonts w:cs="Arial"/>
                <w:bCs/>
                <w:i/>
                <w:iCs/>
                <w:sz w:val="18"/>
                <w:szCs w:val="18"/>
              </w:rPr>
            </w:pPr>
            <w:r w:rsidRPr="00423EB3">
              <w:rPr>
                <w:rFonts w:cs="Arial"/>
                <w:bCs/>
                <w:i/>
                <w:iCs/>
                <w:sz w:val="18"/>
                <w:szCs w:val="18"/>
              </w:rPr>
              <w:t>Template for providing the oversight information flows</w:t>
            </w:r>
          </w:p>
        </w:tc>
        <w:tc>
          <w:tcPr>
            <w:tcW w:w="1906" w:type="dxa"/>
            <w:tcBorders>
              <w:top w:val="dotted" w:sz="4" w:space="0" w:color="auto"/>
              <w:left w:val="dotted" w:sz="4" w:space="0" w:color="auto"/>
              <w:bottom w:val="dotted" w:sz="4" w:space="0" w:color="auto"/>
              <w:right w:val="dotted" w:sz="4" w:space="0" w:color="auto"/>
            </w:tcBorders>
            <w:vAlign w:val="center"/>
          </w:tcPr>
          <w:p w14:paraId="442C34BF"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N/A</w:t>
            </w:r>
          </w:p>
        </w:tc>
        <w:tc>
          <w:tcPr>
            <w:tcW w:w="341" w:type="dxa"/>
            <w:gridSpan w:val="2"/>
            <w:tcBorders>
              <w:top w:val="nil"/>
              <w:left w:val="dotted" w:sz="4" w:space="0" w:color="auto"/>
              <w:bottom w:val="nil"/>
              <w:right w:val="single" w:sz="4" w:space="0" w:color="002060"/>
            </w:tcBorders>
            <w:vAlign w:val="center"/>
          </w:tcPr>
          <w:p w14:paraId="6EF0546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E33043C" w14:textId="77777777" w:rsidTr="002A683E">
        <w:trPr>
          <w:trHeight w:val="283"/>
        </w:trPr>
        <w:tc>
          <w:tcPr>
            <w:tcW w:w="1100" w:type="dxa"/>
            <w:tcBorders>
              <w:top w:val="nil"/>
              <w:left w:val="single" w:sz="4" w:space="0" w:color="002060"/>
              <w:bottom w:val="nil"/>
              <w:right w:val="nil"/>
            </w:tcBorders>
            <w:vAlign w:val="center"/>
          </w:tcPr>
          <w:p w14:paraId="4132C251" w14:textId="77777777" w:rsidR="00423EB3" w:rsidRPr="00423EB3" w:rsidRDefault="00423EB3" w:rsidP="00423EB3">
            <w:pPr>
              <w:tabs>
                <w:tab w:val="center" w:pos="4513"/>
                <w:tab w:val="right" w:pos="9026"/>
              </w:tabs>
              <w:rPr>
                <w:rFonts w:cs="Arial"/>
                <w:color w:val="000000" w:themeColor="text1"/>
                <w:sz w:val="18"/>
                <w:szCs w:val="18"/>
              </w:rPr>
            </w:pPr>
          </w:p>
        </w:tc>
        <w:tc>
          <w:tcPr>
            <w:tcW w:w="3783" w:type="dxa"/>
            <w:gridSpan w:val="3"/>
            <w:tcBorders>
              <w:top w:val="nil"/>
              <w:left w:val="nil"/>
              <w:bottom w:val="single" w:sz="4" w:space="0" w:color="002060"/>
              <w:right w:val="nil"/>
            </w:tcBorders>
            <w:vAlign w:val="center"/>
          </w:tcPr>
          <w:p w14:paraId="535565CE" w14:textId="77777777" w:rsidR="00423EB3" w:rsidRPr="00423EB3" w:rsidRDefault="00423EB3" w:rsidP="00423EB3">
            <w:pPr>
              <w:tabs>
                <w:tab w:val="center" w:pos="4513"/>
                <w:tab w:val="right" w:pos="9026"/>
              </w:tabs>
              <w:rPr>
                <w:rFonts w:cs="Arial"/>
                <w:b/>
                <w:color w:val="000000" w:themeColor="text1"/>
                <w:sz w:val="18"/>
                <w:szCs w:val="18"/>
              </w:rPr>
            </w:pPr>
          </w:p>
          <w:p w14:paraId="0E2F7B83"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127" w:type="dxa"/>
            <w:gridSpan w:val="3"/>
            <w:tcBorders>
              <w:top w:val="nil"/>
              <w:left w:val="nil"/>
              <w:bottom w:val="single" w:sz="4" w:space="0" w:color="002060"/>
              <w:right w:val="nil"/>
            </w:tcBorders>
            <w:vAlign w:val="center"/>
          </w:tcPr>
          <w:p w14:paraId="4EA204BD"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single" w:sz="4" w:space="0" w:color="002060"/>
              <w:right w:val="single" w:sz="4" w:space="0" w:color="002060"/>
            </w:tcBorders>
            <w:vAlign w:val="center"/>
          </w:tcPr>
          <w:p w14:paraId="389CB0A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4D52650" w14:textId="77777777" w:rsidTr="002A683E">
        <w:trPr>
          <w:trHeight w:val="170"/>
        </w:trPr>
        <w:tc>
          <w:tcPr>
            <w:tcW w:w="1100" w:type="dxa"/>
            <w:tcBorders>
              <w:top w:val="nil"/>
              <w:left w:val="single" w:sz="4" w:space="0" w:color="002060"/>
              <w:bottom w:val="nil"/>
              <w:right w:val="nil"/>
            </w:tcBorders>
            <w:vAlign w:val="center"/>
          </w:tcPr>
          <w:p w14:paraId="363669C2" w14:textId="77777777" w:rsidR="00423EB3" w:rsidRPr="00423EB3" w:rsidRDefault="00423EB3" w:rsidP="00423EB3">
            <w:pPr>
              <w:tabs>
                <w:tab w:val="center" w:pos="4513"/>
                <w:tab w:val="right" w:pos="9026"/>
              </w:tabs>
              <w:rPr>
                <w:rFonts w:cs="Arial"/>
                <w:color w:val="000000" w:themeColor="text1"/>
                <w:sz w:val="18"/>
                <w:szCs w:val="18"/>
              </w:rPr>
            </w:pPr>
          </w:p>
        </w:tc>
        <w:tc>
          <w:tcPr>
            <w:tcW w:w="3783" w:type="dxa"/>
            <w:gridSpan w:val="3"/>
            <w:tcBorders>
              <w:top w:val="single" w:sz="4" w:space="0" w:color="002060"/>
              <w:left w:val="nil"/>
              <w:bottom w:val="dotted" w:sz="4" w:space="0" w:color="002060"/>
              <w:right w:val="nil"/>
            </w:tcBorders>
            <w:vAlign w:val="center"/>
          </w:tcPr>
          <w:p w14:paraId="608409F9" w14:textId="77777777" w:rsidR="00423EB3" w:rsidRPr="00423EB3" w:rsidRDefault="00423EB3" w:rsidP="00423EB3">
            <w:pPr>
              <w:tabs>
                <w:tab w:val="center" w:pos="4513"/>
                <w:tab w:val="right" w:pos="9026"/>
              </w:tabs>
              <w:rPr>
                <w:rFonts w:cs="Arial"/>
                <w:bCs/>
                <w:color w:val="000000" w:themeColor="text1"/>
                <w:sz w:val="18"/>
                <w:szCs w:val="18"/>
              </w:rPr>
            </w:pPr>
          </w:p>
        </w:tc>
        <w:tc>
          <w:tcPr>
            <w:tcW w:w="4127" w:type="dxa"/>
            <w:gridSpan w:val="3"/>
            <w:tcBorders>
              <w:top w:val="single" w:sz="4" w:space="0" w:color="002060"/>
              <w:left w:val="nil"/>
              <w:bottom w:val="dotted" w:sz="4" w:space="0" w:color="002060"/>
              <w:right w:val="nil"/>
            </w:tcBorders>
            <w:vAlign w:val="center"/>
          </w:tcPr>
          <w:p w14:paraId="447F6EC6"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tcPr>
          <w:p w14:paraId="67C9692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B9D6595" w14:textId="77777777" w:rsidTr="002A683E">
        <w:trPr>
          <w:trHeight w:val="454"/>
        </w:trPr>
        <w:tc>
          <w:tcPr>
            <w:tcW w:w="1100" w:type="dxa"/>
            <w:tcBorders>
              <w:top w:val="nil"/>
              <w:left w:val="single" w:sz="4" w:space="0" w:color="002060"/>
              <w:bottom w:val="nil"/>
              <w:right w:val="dotted" w:sz="4" w:space="0" w:color="002060"/>
            </w:tcBorders>
            <w:vAlign w:val="center"/>
          </w:tcPr>
          <w:p w14:paraId="702B96AA" w14:textId="77777777" w:rsidR="00423EB3" w:rsidRPr="00423EB3" w:rsidRDefault="00423EB3" w:rsidP="00423EB3">
            <w:pPr>
              <w:tabs>
                <w:tab w:val="center" w:pos="4513"/>
                <w:tab w:val="right" w:pos="9026"/>
              </w:tabs>
              <w:rPr>
                <w:rFonts w:cs="Arial"/>
                <w:color w:val="000000" w:themeColor="text1"/>
                <w:sz w:val="18"/>
                <w:szCs w:val="18"/>
              </w:rPr>
            </w:pPr>
          </w:p>
        </w:tc>
        <w:tc>
          <w:tcPr>
            <w:tcW w:w="7910" w:type="dxa"/>
            <w:gridSpan w:val="6"/>
            <w:tcBorders>
              <w:top w:val="nil"/>
              <w:left w:val="dotted" w:sz="4" w:space="0" w:color="002060"/>
              <w:bottom w:val="nil"/>
              <w:right w:val="dotted" w:sz="4" w:space="0" w:color="002060"/>
            </w:tcBorders>
            <w:shd w:val="clear" w:color="auto" w:fill="F2F2F2" w:themeFill="background1" w:themeFillShade="F2"/>
            <w:vAlign w:val="center"/>
          </w:tcPr>
          <w:p w14:paraId="533FDC29"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Name</w:t>
            </w:r>
          </w:p>
        </w:tc>
        <w:tc>
          <w:tcPr>
            <w:tcW w:w="341" w:type="dxa"/>
            <w:gridSpan w:val="2"/>
            <w:tcBorders>
              <w:top w:val="nil"/>
              <w:left w:val="dotted" w:sz="4" w:space="0" w:color="002060"/>
              <w:bottom w:val="nil"/>
              <w:right w:val="single" w:sz="4" w:space="0" w:color="002060"/>
            </w:tcBorders>
            <w:vAlign w:val="center"/>
          </w:tcPr>
          <w:p w14:paraId="53EDFA0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08C0FDB" w14:textId="77777777" w:rsidTr="002A683E">
        <w:trPr>
          <w:trHeight w:val="454"/>
        </w:trPr>
        <w:tc>
          <w:tcPr>
            <w:tcW w:w="1100" w:type="dxa"/>
            <w:tcBorders>
              <w:top w:val="nil"/>
              <w:left w:val="single" w:sz="4" w:space="0" w:color="002060"/>
              <w:bottom w:val="nil"/>
              <w:right w:val="dotted" w:sz="4" w:space="0" w:color="002060"/>
            </w:tcBorders>
            <w:vAlign w:val="center"/>
          </w:tcPr>
          <w:p w14:paraId="104F082F" w14:textId="77777777" w:rsidR="00423EB3" w:rsidRPr="00423EB3" w:rsidRDefault="00423EB3" w:rsidP="00423EB3">
            <w:pPr>
              <w:tabs>
                <w:tab w:val="center" w:pos="4513"/>
                <w:tab w:val="right" w:pos="9026"/>
              </w:tabs>
              <w:rPr>
                <w:rFonts w:cs="Arial"/>
                <w:color w:val="000000" w:themeColor="text1"/>
                <w:sz w:val="18"/>
                <w:szCs w:val="18"/>
              </w:rPr>
            </w:pPr>
          </w:p>
        </w:tc>
        <w:tc>
          <w:tcPr>
            <w:tcW w:w="7910" w:type="dxa"/>
            <w:gridSpan w:val="6"/>
            <w:tcBorders>
              <w:top w:val="nil"/>
              <w:left w:val="dotted" w:sz="4" w:space="0" w:color="002060"/>
              <w:bottom w:val="dotted" w:sz="4" w:space="0" w:color="002060"/>
              <w:right w:val="dotted" w:sz="4" w:space="0" w:color="002060"/>
            </w:tcBorders>
            <w:vAlign w:val="center"/>
          </w:tcPr>
          <w:p w14:paraId="42F99AB6" w14:textId="77777777" w:rsidR="00423EB3" w:rsidRPr="00423EB3" w:rsidRDefault="00423EB3" w:rsidP="00423EB3">
            <w:pPr>
              <w:numPr>
                <w:ilvl w:val="0"/>
                <w:numId w:val="19"/>
              </w:numPr>
              <w:tabs>
                <w:tab w:val="center" w:pos="4513"/>
                <w:tab w:val="right" w:pos="9026"/>
              </w:tabs>
              <w:spacing w:after="120"/>
              <w:ind w:left="367"/>
              <w:jc w:val="both"/>
              <w:rPr>
                <w:rFonts w:cs="Arial"/>
                <w:bCs/>
                <w:color w:val="000000" w:themeColor="text1"/>
                <w:sz w:val="18"/>
                <w:szCs w:val="18"/>
              </w:rPr>
            </w:pPr>
            <w:r w:rsidRPr="00423EB3">
              <w:rPr>
                <w:rFonts w:cs="Arial"/>
                <w:bCs/>
                <w:color w:val="000000" w:themeColor="text1"/>
                <w:sz w:val="18"/>
                <w:szCs w:val="18"/>
              </w:rPr>
              <w:t>FCA Handbook - Conduct of business sourcebook 7.1</w:t>
            </w:r>
          </w:p>
        </w:tc>
        <w:tc>
          <w:tcPr>
            <w:tcW w:w="341" w:type="dxa"/>
            <w:gridSpan w:val="2"/>
            <w:tcBorders>
              <w:top w:val="nil"/>
              <w:left w:val="dotted" w:sz="4" w:space="0" w:color="002060"/>
              <w:bottom w:val="nil"/>
              <w:right w:val="single" w:sz="4" w:space="0" w:color="002060"/>
            </w:tcBorders>
            <w:vAlign w:val="center"/>
          </w:tcPr>
          <w:p w14:paraId="7CB1155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D4593E3" w14:textId="77777777" w:rsidTr="002A683E">
        <w:trPr>
          <w:trHeight w:val="170"/>
        </w:trPr>
        <w:tc>
          <w:tcPr>
            <w:tcW w:w="1100" w:type="dxa"/>
            <w:tcBorders>
              <w:top w:val="nil"/>
              <w:left w:val="single" w:sz="4" w:space="0" w:color="002060"/>
              <w:bottom w:val="nil"/>
              <w:right w:val="nil"/>
            </w:tcBorders>
            <w:vAlign w:val="center"/>
          </w:tcPr>
          <w:p w14:paraId="08492465" w14:textId="77777777" w:rsidR="00423EB3" w:rsidRPr="00423EB3" w:rsidRDefault="00423EB3" w:rsidP="00423EB3">
            <w:pPr>
              <w:tabs>
                <w:tab w:val="center" w:pos="4513"/>
                <w:tab w:val="right" w:pos="9026"/>
              </w:tabs>
              <w:rPr>
                <w:rFonts w:cs="Arial"/>
                <w:color w:val="000000" w:themeColor="text1"/>
                <w:sz w:val="18"/>
                <w:szCs w:val="18"/>
              </w:rPr>
            </w:pPr>
          </w:p>
        </w:tc>
        <w:tc>
          <w:tcPr>
            <w:tcW w:w="7910" w:type="dxa"/>
            <w:gridSpan w:val="6"/>
            <w:tcBorders>
              <w:top w:val="dotted" w:sz="4" w:space="0" w:color="002060"/>
              <w:left w:val="nil"/>
              <w:bottom w:val="nil"/>
              <w:right w:val="nil"/>
            </w:tcBorders>
            <w:vAlign w:val="center"/>
          </w:tcPr>
          <w:p w14:paraId="7905F661"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tcPr>
          <w:p w14:paraId="74C9D03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E6DA0F5" w14:textId="77777777" w:rsidTr="002A683E">
        <w:trPr>
          <w:trHeight w:val="283"/>
        </w:trPr>
        <w:tc>
          <w:tcPr>
            <w:tcW w:w="1100" w:type="dxa"/>
            <w:tcBorders>
              <w:top w:val="nil"/>
              <w:left w:val="single" w:sz="4" w:space="0" w:color="002060"/>
              <w:bottom w:val="nil"/>
              <w:right w:val="nil"/>
            </w:tcBorders>
            <w:vAlign w:val="center"/>
          </w:tcPr>
          <w:p w14:paraId="7147576F" w14:textId="77777777" w:rsidR="00423EB3" w:rsidRPr="00423EB3" w:rsidRDefault="00423EB3" w:rsidP="00423EB3">
            <w:pPr>
              <w:tabs>
                <w:tab w:val="center" w:pos="4513"/>
                <w:tab w:val="right" w:pos="9026"/>
              </w:tabs>
              <w:rPr>
                <w:rFonts w:cs="Arial"/>
                <w:color w:val="000000" w:themeColor="text1"/>
                <w:sz w:val="18"/>
                <w:szCs w:val="18"/>
              </w:rPr>
            </w:pPr>
          </w:p>
        </w:tc>
        <w:tc>
          <w:tcPr>
            <w:tcW w:w="7910" w:type="dxa"/>
            <w:gridSpan w:val="6"/>
            <w:tcBorders>
              <w:top w:val="nil"/>
              <w:left w:val="nil"/>
              <w:bottom w:val="single" w:sz="4" w:space="0" w:color="002060"/>
              <w:right w:val="nil"/>
            </w:tcBorders>
            <w:vAlign w:val="center"/>
          </w:tcPr>
          <w:p w14:paraId="58F233C9"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41" w:type="dxa"/>
            <w:gridSpan w:val="2"/>
            <w:tcBorders>
              <w:top w:val="nil"/>
              <w:left w:val="nil"/>
              <w:bottom w:val="single" w:sz="4" w:space="0" w:color="002060"/>
              <w:right w:val="single" w:sz="4" w:space="0" w:color="002060"/>
            </w:tcBorders>
            <w:vAlign w:val="center"/>
          </w:tcPr>
          <w:p w14:paraId="5EB9869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66DB294" w14:textId="77777777" w:rsidTr="002A683E">
        <w:trPr>
          <w:trHeight w:val="85"/>
        </w:trPr>
        <w:tc>
          <w:tcPr>
            <w:tcW w:w="1100" w:type="dxa"/>
            <w:tcBorders>
              <w:top w:val="nil"/>
              <w:left w:val="single" w:sz="4" w:space="0" w:color="002060"/>
              <w:bottom w:val="single" w:sz="4" w:space="0" w:color="002060"/>
              <w:right w:val="nil"/>
            </w:tcBorders>
            <w:vAlign w:val="center"/>
          </w:tcPr>
          <w:p w14:paraId="1EC496C5" w14:textId="77777777" w:rsidR="00423EB3" w:rsidRPr="00423EB3" w:rsidRDefault="00423EB3" w:rsidP="00423EB3">
            <w:pPr>
              <w:tabs>
                <w:tab w:val="center" w:pos="4513"/>
                <w:tab w:val="right" w:pos="9026"/>
              </w:tabs>
              <w:rPr>
                <w:rFonts w:cs="Arial"/>
                <w:color w:val="000000" w:themeColor="text1"/>
                <w:sz w:val="18"/>
                <w:szCs w:val="18"/>
              </w:rPr>
            </w:pPr>
          </w:p>
        </w:tc>
        <w:tc>
          <w:tcPr>
            <w:tcW w:w="5826" w:type="dxa"/>
            <w:gridSpan w:val="4"/>
            <w:tcBorders>
              <w:top w:val="single" w:sz="4" w:space="0" w:color="002060"/>
              <w:left w:val="nil"/>
              <w:bottom w:val="single" w:sz="4" w:space="0" w:color="002060"/>
              <w:right w:val="dotted" w:sz="4" w:space="0" w:color="002060"/>
            </w:tcBorders>
            <w:vAlign w:val="center"/>
          </w:tcPr>
          <w:p w14:paraId="76D8CD25"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Compliance Function</w:t>
            </w:r>
          </w:p>
        </w:tc>
        <w:tc>
          <w:tcPr>
            <w:tcW w:w="2084" w:type="dxa"/>
            <w:gridSpan w:val="2"/>
            <w:tcBorders>
              <w:top w:val="single" w:sz="4" w:space="0" w:color="002060"/>
              <w:left w:val="dotted" w:sz="4" w:space="0" w:color="002060"/>
              <w:bottom w:val="single" w:sz="4" w:space="0" w:color="002060"/>
              <w:right w:val="nil"/>
            </w:tcBorders>
            <w:vAlign w:val="center"/>
          </w:tcPr>
          <w:p w14:paraId="7642EC84"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27/09/2023</w:t>
            </w:r>
          </w:p>
        </w:tc>
        <w:tc>
          <w:tcPr>
            <w:tcW w:w="341" w:type="dxa"/>
            <w:gridSpan w:val="2"/>
            <w:tcBorders>
              <w:top w:val="single" w:sz="4" w:space="0" w:color="002060"/>
              <w:left w:val="nil"/>
              <w:bottom w:val="single" w:sz="4" w:space="0" w:color="002060"/>
              <w:right w:val="single" w:sz="4" w:space="0" w:color="002060"/>
            </w:tcBorders>
            <w:vAlign w:val="center"/>
          </w:tcPr>
          <w:p w14:paraId="00786956" w14:textId="77777777" w:rsidR="00423EB3" w:rsidRPr="00423EB3" w:rsidRDefault="00423EB3" w:rsidP="00423EB3">
            <w:pPr>
              <w:tabs>
                <w:tab w:val="center" w:pos="4513"/>
                <w:tab w:val="right" w:pos="9026"/>
              </w:tabs>
              <w:rPr>
                <w:rFonts w:cs="Arial"/>
                <w:iCs/>
                <w:color w:val="000000" w:themeColor="text1"/>
                <w:sz w:val="18"/>
                <w:szCs w:val="18"/>
              </w:rPr>
            </w:pPr>
          </w:p>
        </w:tc>
      </w:tr>
    </w:tbl>
    <w:p w14:paraId="5968A34B" w14:textId="77777777" w:rsidR="00423EB3" w:rsidRPr="00423EB3" w:rsidRDefault="00423EB3" w:rsidP="00423EB3">
      <w:pPr>
        <w:rPr>
          <w:sz w:val="18"/>
          <w:szCs w:val="18"/>
          <w:lang w:val="en-GB" w:eastAsia="en-US"/>
        </w:rPr>
      </w:pPr>
    </w:p>
    <w:p w14:paraId="1E4D5D30"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1246"/>
        <w:gridCol w:w="963"/>
        <w:gridCol w:w="653"/>
        <w:gridCol w:w="1818"/>
        <w:gridCol w:w="2132"/>
        <w:gridCol w:w="179"/>
        <w:gridCol w:w="2019"/>
        <w:gridCol w:w="28"/>
        <w:gridCol w:w="313"/>
      </w:tblGrid>
      <w:tr w:rsidR="00423EB3" w:rsidRPr="00423EB3" w14:paraId="59077CB4" w14:textId="77777777" w:rsidTr="002A683E">
        <w:trPr>
          <w:trHeight w:val="662"/>
        </w:trPr>
        <w:tc>
          <w:tcPr>
            <w:tcW w:w="1246" w:type="dxa"/>
            <w:vMerge w:val="restart"/>
            <w:tcBorders>
              <w:left w:val="single" w:sz="4" w:space="0" w:color="002060"/>
            </w:tcBorders>
            <w:shd w:val="clear" w:color="auto" w:fill="002060"/>
            <w:vAlign w:val="center"/>
          </w:tcPr>
          <w:p w14:paraId="18FCA9A5"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rPr>
              <w:lastRenderedPageBreak/>
              <w:t>4a</w:t>
            </w:r>
          </w:p>
        </w:tc>
        <w:tc>
          <w:tcPr>
            <w:tcW w:w="1616" w:type="dxa"/>
            <w:gridSpan w:val="2"/>
            <w:vMerge w:val="restart"/>
            <w:tcBorders>
              <w:top w:val="single" w:sz="4" w:space="0" w:color="002060"/>
              <w:right w:val="nil"/>
            </w:tcBorders>
            <w:vAlign w:val="center"/>
          </w:tcPr>
          <w:p w14:paraId="3004E30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rPr>
              <w:t>Business Conduct</w:t>
            </w:r>
          </w:p>
        </w:tc>
        <w:tc>
          <w:tcPr>
            <w:tcW w:w="1818" w:type="dxa"/>
            <w:tcBorders>
              <w:top w:val="single" w:sz="4" w:space="0" w:color="002060"/>
              <w:left w:val="nil"/>
              <w:bottom w:val="dotted" w:sz="4" w:space="0" w:color="000000" w:themeColor="text1"/>
              <w:right w:val="nil"/>
            </w:tcBorders>
            <w:vAlign w:val="center"/>
          </w:tcPr>
          <w:p w14:paraId="468747D5"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671" w:type="dxa"/>
            <w:gridSpan w:val="5"/>
            <w:tcBorders>
              <w:top w:val="single" w:sz="4" w:space="0" w:color="002060"/>
              <w:left w:val="nil"/>
              <w:bottom w:val="dotted" w:sz="4" w:space="0" w:color="000000" w:themeColor="text1"/>
              <w:right w:val="single" w:sz="4" w:space="0" w:color="002060"/>
            </w:tcBorders>
            <w:vAlign w:val="center"/>
          </w:tcPr>
          <w:p w14:paraId="4EDB959D"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6F5FA8D5" w14:textId="77777777" w:rsidTr="002A683E">
        <w:trPr>
          <w:trHeight w:val="662"/>
        </w:trPr>
        <w:tc>
          <w:tcPr>
            <w:tcW w:w="1246" w:type="dxa"/>
            <w:vMerge/>
            <w:tcBorders>
              <w:left w:val="single" w:sz="4" w:space="0" w:color="002060"/>
            </w:tcBorders>
            <w:shd w:val="clear" w:color="auto" w:fill="002060"/>
          </w:tcPr>
          <w:p w14:paraId="0F47E8F9" w14:textId="77777777" w:rsidR="00423EB3" w:rsidRPr="00423EB3" w:rsidRDefault="00423EB3" w:rsidP="00423EB3">
            <w:pPr>
              <w:tabs>
                <w:tab w:val="center" w:pos="4513"/>
                <w:tab w:val="right" w:pos="9026"/>
              </w:tabs>
              <w:rPr>
                <w:rFonts w:cs="Arial"/>
                <w:color w:val="000000" w:themeColor="text1"/>
                <w:sz w:val="18"/>
                <w:szCs w:val="18"/>
              </w:rPr>
            </w:pPr>
          </w:p>
        </w:tc>
        <w:tc>
          <w:tcPr>
            <w:tcW w:w="1616" w:type="dxa"/>
            <w:gridSpan w:val="2"/>
            <w:vMerge/>
            <w:tcBorders>
              <w:right w:val="nil"/>
            </w:tcBorders>
          </w:tcPr>
          <w:p w14:paraId="54C15B4B" w14:textId="77777777" w:rsidR="00423EB3" w:rsidRPr="00423EB3" w:rsidRDefault="00423EB3" w:rsidP="00423EB3">
            <w:pPr>
              <w:tabs>
                <w:tab w:val="center" w:pos="4513"/>
                <w:tab w:val="right" w:pos="9026"/>
              </w:tabs>
              <w:rPr>
                <w:rFonts w:cs="Arial"/>
                <w:color w:val="000000" w:themeColor="text1"/>
                <w:sz w:val="18"/>
                <w:szCs w:val="18"/>
              </w:rPr>
            </w:pPr>
          </w:p>
        </w:tc>
        <w:tc>
          <w:tcPr>
            <w:tcW w:w="1818" w:type="dxa"/>
            <w:tcBorders>
              <w:top w:val="dotted" w:sz="4" w:space="0" w:color="000000" w:themeColor="text1"/>
              <w:left w:val="nil"/>
              <w:bottom w:val="dotted" w:sz="4" w:space="0" w:color="000000" w:themeColor="text1"/>
              <w:right w:val="nil"/>
            </w:tcBorders>
            <w:vAlign w:val="center"/>
          </w:tcPr>
          <w:p w14:paraId="18D826F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671" w:type="dxa"/>
            <w:gridSpan w:val="5"/>
            <w:tcBorders>
              <w:top w:val="dotted" w:sz="4" w:space="0" w:color="000000" w:themeColor="text1"/>
              <w:left w:val="nil"/>
              <w:bottom w:val="dotted" w:sz="4" w:space="0" w:color="000000" w:themeColor="text1"/>
              <w:right w:val="single" w:sz="4" w:space="0" w:color="002060"/>
            </w:tcBorders>
            <w:vAlign w:val="center"/>
          </w:tcPr>
          <w:p w14:paraId="375C6A1D"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rPr>
              <w:t>OTC Derivatives (EMIR and CFTC)</w:t>
            </w:r>
          </w:p>
        </w:tc>
      </w:tr>
      <w:tr w:rsidR="00423EB3" w:rsidRPr="00423EB3" w14:paraId="2D28325D" w14:textId="77777777" w:rsidTr="002A683E">
        <w:trPr>
          <w:trHeight w:val="662"/>
        </w:trPr>
        <w:tc>
          <w:tcPr>
            <w:tcW w:w="1246" w:type="dxa"/>
            <w:vMerge/>
            <w:tcBorders>
              <w:left w:val="single" w:sz="4" w:space="0" w:color="002060"/>
            </w:tcBorders>
            <w:shd w:val="clear" w:color="auto" w:fill="002060"/>
          </w:tcPr>
          <w:p w14:paraId="43DCEC77" w14:textId="77777777" w:rsidR="00423EB3" w:rsidRPr="00423EB3" w:rsidRDefault="00423EB3" w:rsidP="00423EB3">
            <w:pPr>
              <w:tabs>
                <w:tab w:val="center" w:pos="4513"/>
                <w:tab w:val="right" w:pos="9026"/>
              </w:tabs>
              <w:rPr>
                <w:rFonts w:cs="Arial"/>
                <w:color w:val="000000" w:themeColor="text1"/>
                <w:sz w:val="18"/>
                <w:szCs w:val="18"/>
              </w:rPr>
            </w:pPr>
          </w:p>
        </w:tc>
        <w:tc>
          <w:tcPr>
            <w:tcW w:w="1616" w:type="dxa"/>
            <w:gridSpan w:val="2"/>
            <w:vMerge/>
            <w:tcBorders>
              <w:right w:val="nil"/>
            </w:tcBorders>
          </w:tcPr>
          <w:p w14:paraId="0D685917" w14:textId="77777777" w:rsidR="00423EB3" w:rsidRPr="00423EB3" w:rsidRDefault="00423EB3" w:rsidP="00423EB3">
            <w:pPr>
              <w:tabs>
                <w:tab w:val="center" w:pos="4513"/>
                <w:tab w:val="right" w:pos="9026"/>
              </w:tabs>
              <w:rPr>
                <w:rFonts w:cs="Arial"/>
                <w:color w:val="000000" w:themeColor="text1"/>
                <w:sz w:val="18"/>
                <w:szCs w:val="18"/>
              </w:rPr>
            </w:pPr>
          </w:p>
        </w:tc>
        <w:tc>
          <w:tcPr>
            <w:tcW w:w="1818" w:type="dxa"/>
            <w:tcBorders>
              <w:top w:val="dotted" w:sz="4" w:space="0" w:color="000000" w:themeColor="text1"/>
              <w:left w:val="nil"/>
              <w:bottom w:val="dotted" w:sz="4" w:space="0" w:color="002060"/>
              <w:right w:val="nil"/>
            </w:tcBorders>
            <w:vAlign w:val="center"/>
          </w:tcPr>
          <w:p w14:paraId="772E823F"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671" w:type="dxa"/>
            <w:gridSpan w:val="5"/>
            <w:tcBorders>
              <w:top w:val="dotted" w:sz="4" w:space="0" w:color="000000" w:themeColor="text1"/>
              <w:left w:val="nil"/>
              <w:bottom w:val="dotted" w:sz="4" w:space="0" w:color="002060"/>
              <w:right w:val="single" w:sz="4" w:space="0" w:color="002060"/>
            </w:tcBorders>
            <w:vAlign w:val="center"/>
          </w:tcPr>
          <w:p w14:paraId="4E47A23F"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rPr>
              <w:t>Head Office Compliance – Derivatives Markets Regulation and Reporting</w:t>
            </w:r>
          </w:p>
        </w:tc>
      </w:tr>
      <w:tr w:rsidR="00423EB3" w:rsidRPr="00423EB3" w14:paraId="3DE48810" w14:textId="77777777" w:rsidTr="002A683E">
        <w:trPr>
          <w:trHeight w:val="389"/>
        </w:trPr>
        <w:tc>
          <w:tcPr>
            <w:tcW w:w="1246" w:type="dxa"/>
            <w:vMerge/>
            <w:tcBorders>
              <w:left w:val="single" w:sz="4" w:space="0" w:color="002060"/>
              <w:bottom w:val="single" w:sz="4" w:space="0" w:color="002060"/>
            </w:tcBorders>
            <w:shd w:val="clear" w:color="auto" w:fill="002060"/>
          </w:tcPr>
          <w:p w14:paraId="7A20EDB4" w14:textId="77777777" w:rsidR="00423EB3" w:rsidRPr="00423EB3" w:rsidRDefault="00423EB3" w:rsidP="00423EB3">
            <w:pPr>
              <w:tabs>
                <w:tab w:val="center" w:pos="4513"/>
                <w:tab w:val="right" w:pos="9026"/>
              </w:tabs>
              <w:rPr>
                <w:rFonts w:cs="Arial"/>
                <w:color w:val="000000" w:themeColor="text1"/>
                <w:sz w:val="18"/>
                <w:szCs w:val="18"/>
              </w:rPr>
            </w:pPr>
          </w:p>
        </w:tc>
        <w:tc>
          <w:tcPr>
            <w:tcW w:w="1616" w:type="dxa"/>
            <w:gridSpan w:val="2"/>
            <w:vMerge/>
            <w:tcBorders>
              <w:right w:val="nil"/>
            </w:tcBorders>
          </w:tcPr>
          <w:p w14:paraId="5C4BFD03" w14:textId="77777777" w:rsidR="00423EB3" w:rsidRPr="00423EB3" w:rsidRDefault="00423EB3" w:rsidP="00423EB3">
            <w:pPr>
              <w:tabs>
                <w:tab w:val="center" w:pos="4513"/>
                <w:tab w:val="right" w:pos="9026"/>
              </w:tabs>
              <w:rPr>
                <w:rFonts w:cs="Arial"/>
                <w:color w:val="000000" w:themeColor="text1"/>
                <w:sz w:val="18"/>
                <w:szCs w:val="18"/>
              </w:rPr>
            </w:pPr>
          </w:p>
        </w:tc>
        <w:tc>
          <w:tcPr>
            <w:tcW w:w="1818" w:type="dxa"/>
            <w:tcBorders>
              <w:top w:val="dotted" w:sz="4" w:space="0" w:color="002060"/>
              <w:left w:val="nil"/>
              <w:bottom w:val="single" w:sz="4" w:space="0" w:color="002060"/>
              <w:right w:val="nil"/>
            </w:tcBorders>
            <w:vAlign w:val="center"/>
          </w:tcPr>
          <w:p w14:paraId="6A364836"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671" w:type="dxa"/>
            <w:gridSpan w:val="5"/>
            <w:tcBorders>
              <w:top w:val="dotted" w:sz="4" w:space="0" w:color="002060"/>
              <w:left w:val="nil"/>
              <w:bottom w:val="single" w:sz="4" w:space="0" w:color="002060"/>
              <w:right w:val="single" w:sz="4" w:space="0" w:color="002060"/>
            </w:tcBorders>
            <w:vAlign w:val="center"/>
          </w:tcPr>
          <w:p w14:paraId="3F7D1D94"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Regulatory Compliance</w:t>
            </w:r>
          </w:p>
        </w:tc>
      </w:tr>
      <w:tr w:rsidR="00423EB3" w:rsidRPr="00423EB3" w14:paraId="135CE942" w14:textId="77777777" w:rsidTr="002A683E">
        <w:trPr>
          <w:trHeight w:val="283"/>
        </w:trPr>
        <w:tc>
          <w:tcPr>
            <w:tcW w:w="1246" w:type="dxa"/>
            <w:tcBorders>
              <w:top w:val="nil"/>
              <w:left w:val="single" w:sz="4" w:space="0" w:color="002060"/>
              <w:bottom w:val="nil"/>
              <w:right w:val="nil"/>
            </w:tcBorders>
            <w:vAlign w:val="center"/>
          </w:tcPr>
          <w:p w14:paraId="0344AABA" w14:textId="77777777" w:rsidR="00423EB3" w:rsidRPr="00423EB3" w:rsidRDefault="00423EB3" w:rsidP="00423EB3">
            <w:pPr>
              <w:tabs>
                <w:tab w:val="center" w:pos="4513"/>
                <w:tab w:val="right" w:pos="9026"/>
              </w:tabs>
              <w:rPr>
                <w:rFonts w:cs="Arial"/>
                <w:color w:val="000000" w:themeColor="text1"/>
                <w:sz w:val="18"/>
                <w:szCs w:val="18"/>
              </w:rPr>
            </w:pPr>
          </w:p>
        </w:tc>
        <w:tc>
          <w:tcPr>
            <w:tcW w:w="8105" w:type="dxa"/>
            <w:gridSpan w:val="8"/>
            <w:tcBorders>
              <w:top w:val="nil"/>
              <w:left w:val="nil"/>
              <w:bottom w:val="single" w:sz="4" w:space="0" w:color="002060"/>
              <w:right w:val="single" w:sz="4" w:space="0" w:color="002060"/>
            </w:tcBorders>
            <w:vAlign w:val="center"/>
          </w:tcPr>
          <w:p w14:paraId="7C565E09"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18626F84" w14:textId="77777777" w:rsidR="00423EB3" w:rsidRPr="00423EB3" w:rsidRDefault="00423EB3" w:rsidP="00423EB3">
            <w:pPr>
              <w:tabs>
                <w:tab w:val="center" w:pos="4513"/>
                <w:tab w:val="right" w:pos="9026"/>
              </w:tabs>
              <w:spacing w:before="120" w:after="120"/>
              <w:ind w:right="320"/>
              <w:jc w:val="both"/>
              <w:rPr>
                <w:rFonts w:cs="Arial"/>
                <w:bCs/>
                <w:color w:val="000000" w:themeColor="text1"/>
                <w:sz w:val="18"/>
                <w:szCs w:val="18"/>
              </w:rPr>
            </w:pPr>
            <w:r w:rsidRPr="00423EB3">
              <w:rPr>
                <w:rFonts w:cs="Arial"/>
                <w:bCs/>
                <w:color w:val="000000" w:themeColor="text1"/>
                <w:sz w:val="18"/>
                <w:szCs w:val="18"/>
              </w:rPr>
              <w:t>Receive from Head Office the proportion of transaction executed by counterparties not fully onboarded.</w:t>
            </w:r>
          </w:p>
        </w:tc>
      </w:tr>
      <w:tr w:rsidR="00423EB3" w:rsidRPr="00423EB3" w14:paraId="5BEEB31B" w14:textId="77777777" w:rsidTr="002A683E">
        <w:trPr>
          <w:trHeight w:val="283"/>
        </w:trPr>
        <w:tc>
          <w:tcPr>
            <w:tcW w:w="1246" w:type="dxa"/>
            <w:tcBorders>
              <w:top w:val="nil"/>
              <w:left w:val="single" w:sz="4" w:space="0" w:color="002060"/>
              <w:bottom w:val="nil"/>
              <w:right w:val="nil"/>
            </w:tcBorders>
            <w:vAlign w:val="center"/>
          </w:tcPr>
          <w:p w14:paraId="6E6D3555" w14:textId="77777777" w:rsidR="00423EB3" w:rsidRPr="00423EB3" w:rsidRDefault="00423EB3" w:rsidP="00423EB3">
            <w:pPr>
              <w:tabs>
                <w:tab w:val="center" w:pos="4513"/>
                <w:tab w:val="right" w:pos="9026"/>
              </w:tabs>
              <w:rPr>
                <w:rFonts w:cs="Arial"/>
                <w:color w:val="000000" w:themeColor="text1"/>
                <w:sz w:val="18"/>
                <w:szCs w:val="18"/>
              </w:rPr>
            </w:pPr>
          </w:p>
        </w:tc>
        <w:tc>
          <w:tcPr>
            <w:tcW w:w="7792" w:type="dxa"/>
            <w:gridSpan w:val="7"/>
            <w:tcBorders>
              <w:top w:val="nil"/>
              <w:left w:val="nil"/>
              <w:bottom w:val="single" w:sz="4" w:space="0" w:color="002060"/>
              <w:right w:val="nil"/>
            </w:tcBorders>
            <w:vAlign w:val="center"/>
          </w:tcPr>
          <w:p w14:paraId="6EA3EC19"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21A55C6B"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color w:val="000000" w:themeColor="text1"/>
                <w:sz w:val="18"/>
                <w:szCs w:val="18"/>
              </w:rPr>
              <w:t xml:space="preserve">On monthly basis, Head Office Compliance – Derivatives Markets Regulation and Reporting sends a report with the cases of violation of the operational blocks to the </w:t>
            </w:r>
            <w:r w:rsidRPr="00423EB3">
              <w:rPr>
                <w:rFonts w:cs="Arial"/>
                <w:bCs/>
                <w:color w:val="000000" w:themeColor="text1"/>
                <w:sz w:val="18"/>
                <w:szCs w:val="18"/>
              </w:rPr>
              <w:t>Local Compliance Function</w:t>
            </w:r>
            <w:r w:rsidRPr="00423EB3">
              <w:rPr>
                <w:rFonts w:cs="Arial"/>
                <w:color w:val="000000" w:themeColor="text1"/>
                <w:sz w:val="18"/>
                <w:szCs w:val="18"/>
              </w:rPr>
              <w:t xml:space="preserve">. Specifically, in case of a violation of the operation block related to the London Branch occurred, the </w:t>
            </w:r>
            <w:r w:rsidRPr="00423EB3">
              <w:rPr>
                <w:rFonts w:cs="Arial"/>
                <w:bCs/>
                <w:color w:val="000000" w:themeColor="text1"/>
                <w:sz w:val="18"/>
                <w:szCs w:val="18"/>
              </w:rPr>
              <w:t>Local Compliance Function</w:t>
            </w:r>
            <w:r w:rsidRPr="00423EB3">
              <w:rPr>
                <w:rFonts w:cs="Arial"/>
                <w:color w:val="000000" w:themeColor="text1"/>
                <w:sz w:val="18"/>
                <w:szCs w:val="18"/>
              </w:rPr>
              <w:t xml:space="preserve"> will monitor the progress of any required remedial action and inform HO Compliance at completion (Trading exceptions).</w:t>
            </w:r>
          </w:p>
        </w:tc>
        <w:tc>
          <w:tcPr>
            <w:tcW w:w="313" w:type="dxa"/>
            <w:tcBorders>
              <w:top w:val="nil"/>
              <w:left w:val="nil"/>
              <w:bottom w:val="single" w:sz="4" w:space="0" w:color="002060"/>
              <w:right w:val="single" w:sz="4" w:space="0" w:color="002060"/>
            </w:tcBorders>
            <w:vAlign w:val="center"/>
          </w:tcPr>
          <w:p w14:paraId="5FD7268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0EC251A" w14:textId="77777777" w:rsidTr="002A683E">
        <w:trPr>
          <w:trHeight w:val="170"/>
        </w:trPr>
        <w:tc>
          <w:tcPr>
            <w:tcW w:w="1246" w:type="dxa"/>
            <w:tcBorders>
              <w:top w:val="nil"/>
              <w:left w:val="single" w:sz="4" w:space="0" w:color="002060"/>
              <w:bottom w:val="nil"/>
              <w:right w:val="nil"/>
            </w:tcBorders>
            <w:vAlign w:val="center"/>
          </w:tcPr>
          <w:p w14:paraId="6F5A0260" w14:textId="77777777" w:rsidR="00423EB3" w:rsidRPr="00423EB3" w:rsidRDefault="00423EB3" w:rsidP="00423EB3">
            <w:pPr>
              <w:tabs>
                <w:tab w:val="center" w:pos="4513"/>
                <w:tab w:val="right" w:pos="9026"/>
              </w:tabs>
              <w:rPr>
                <w:rFonts w:cs="Arial"/>
                <w:color w:val="000000" w:themeColor="text1"/>
                <w:sz w:val="18"/>
                <w:szCs w:val="18"/>
              </w:rPr>
            </w:pPr>
          </w:p>
        </w:tc>
        <w:tc>
          <w:tcPr>
            <w:tcW w:w="5566" w:type="dxa"/>
            <w:gridSpan w:val="4"/>
            <w:tcBorders>
              <w:top w:val="single" w:sz="4" w:space="0" w:color="002060"/>
              <w:left w:val="nil"/>
              <w:bottom w:val="dotted" w:sz="4" w:space="0" w:color="002060"/>
              <w:right w:val="nil"/>
            </w:tcBorders>
            <w:vAlign w:val="center"/>
          </w:tcPr>
          <w:p w14:paraId="6B1A0878"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Information flow/s</w:t>
            </w:r>
          </w:p>
        </w:tc>
        <w:tc>
          <w:tcPr>
            <w:tcW w:w="2226" w:type="dxa"/>
            <w:gridSpan w:val="3"/>
            <w:tcBorders>
              <w:top w:val="single" w:sz="4" w:space="0" w:color="002060"/>
              <w:left w:val="nil"/>
              <w:bottom w:val="nil"/>
              <w:right w:val="nil"/>
            </w:tcBorders>
            <w:vAlign w:val="center"/>
          </w:tcPr>
          <w:p w14:paraId="60C3DD80" w14:textId="77777777" w:rsidR="00423EB3" w:rsidRPr="00423EB3" w:rsidRDefault="00423EB3" w:rsidP="00423EB3">
            <w:pPr>
              <w:tabs>
                <w:tab w:val="center" w:pos="4513"/>
                <w:tab w:val="right" w:pos="9026"/>
              </w:tabs>
              <w:rPr>
                <w:rFonts w:cs="Arial"/>
                <w:b/>
                <w:color w:val="000000" w:themeColor="text1"/>
                <w:sz w:val="18"/>
                <w:szCs w:val="18"/>
              </w:rPr>
            </w:pPr>
          </w:p>
        </w:tc>
        <w:tc>
          <w:tcPr>
            <w:tcW w:w="313" w:type="dxa"/>
            <w:tcBorders>
              <w:top w:val="single" w:sz="4" w:space="0" w:color="002060"/>
              <w:left w:val="nil"/>
              <w:bottom w:val="nil"/>
              <w:right w:val="single" w:sz="4" w:space="0" w:color="002060"/>
            </w:tcBorders>
            <w:vAlign w:val="center"/>
          </w:tcPr>
          <w:p w14:paraId="551565B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0077D27" w14:textId="77777777" w:rsidTr="002A683E">
        <w:trPr>
          <w:trHeight w:val="454"/>
        </w:trPr>
        <w:tc>
          <w:tcPr>
            <w:tcW w:w="1246" w:type="dxa"/>
            <w:tcBorders>
              <w:top w:val="nil"/>
              <w:left w:val="single" w:sz="4" w:space="0" w:color="002060"/>
              <w:bottom w:val="nil"/>
              <w:right w:val="dotted" w:sz="4" w:space="0" w:color="auto"/>
            </w:tcBorders>
            <w:vAlign w:val="center"/>
          </w:tcPr>
          <w:p w14:paraId="6E582771"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6EE0174"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471"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3BA8C1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HO Compliance Report - Monitoring on the deals in violation of EMIR/DFA operational block</w:t>
            </w: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69D3D1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19" w:type="dxa"/>
            <w:tcBorders>
              <w:top w:val="dotted" w:sz="4" w:space="0" w:color="auto"/>
              <w:left w:val="dotted" w:sz="4" w:space="0" w:color="auto"/>
              <w:bottom w:val="dotted" w:sz="4" w:space="0" w:color="auto"/>
              <w:right w:val="dotted" w:sz="4" w:space="0" w:color="auto"/>
            </w:tcBorders>
            <w:vAlign w:val="center"/>
          </w:tcPr>
          <w:p w14:paraId="293DD3C1"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Monthly</w:t>
            </w:r>
          </w:p>
        </w:tc>
        <w:tc>
          <w:tcPr>
            <w:tcW w:w="341" w:type="dxa"/>
            <w:gridSpan w:val="2"/>
            <w:tcBorders>
              <w:top w:val="nil"/>
              <w:left w:val="dotted" w:sz="4" w:space="0" w:color="auto"/>
              <w:bottom w:val="nil"/>
              <w:right w:val="single" w:sz="4" w:space="0" w:color="002060"/>
            </w:tcBorders>
            <w:vAlign w:val="center"/>
          </w:tcPr>
          <w:p w14:paraId="43F16DA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32CA7F4" w14:textId="77777777" w:rsidTr="002A683E">
        <w:trPr>
          <w:trHeight w:val="454"/>
        </w:trPr>
        <w:tc>
          <w:tcPr>
            <w:tcW w:w="1246" w:type="dxa"/>
            <w:tcBorders>
              <w:top w:val="nil"/>
              <w:left w:val="single" w:sz="4" w:space="0" w:color="002060"/>
              <w:bottom w:val="nil"/>
              <w:right w:val="dotted" w:sz="4" w:space="0" w:color="auto"/>
            </w:tcBorders>
            <w:vAlign w:val="center"/>
          </w:tcPr>
          <w:p w14:paraId="5A58F577"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1CDCE3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471"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F6C003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D515D0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19" w:type="dxa"/>
            <w:tcBorders>
              <w:top w:val="dotted" w:sz="4" w:space="0" w:color="auto"/>
              <w:left w:val="dotted" w:sz="4" w:space="0" w:color="auto"/>
              <w:bottom w:val="dotted" w:sz="4" w:space="0" w:color="auto"/>
              <w:right w:val="dotted" w:sz="4" w:space="0" w:color="auto"/>
            </w:tcBorders>
            <w:vAlign w:val="center"/>
          </w:tcPr>
          <w:p w14:paraId="556BAD8A"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End of each month with reference to the information of the previous month</w:t>
            </w:r>
          </w:p>
        </w:tc>
        <w:tc>
          <w:tcPr>
            <w:tcW w:w="341" w:type="dxa"/>
            <w:gridSpan w:val="2"/>
            <w:tcBorders>
              <w:top w:val="nil"/>
              <w:left w:val="dotted" w:sz="4" w:space="0" w:color="auto"/>
              <w:bottom w:val="nil"/>
              <w:right w:val="single" w:sz="4" w:space="0" w:color="002060"/>
            </w:tcBorders>
            <w:vAlign w:val="center"/>
          </w:tcPr>
          <w:p w14:paraId="1EED5D9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063741F" w14:textId="77777777" w:rsidTr="002A683E">
        <w:trPr>
          <w:trHeight w:val="454"/>
        </w:trPr>
        <w:tc>
          <w:tcPr>
            <w:tcW w:w="1246" w:type="dxa"/>
            <w:tcBorders>
              <w:top w:val="nil"/>
              <w:left w:val="single" w:sz="4" w:space="0" w:color="002060"/>
              <w:bottom w:val="nil"/>
              <w:right w:val="dotted" w:sz="4" w:space="0" w:color="auto"/>
            </w:tcBorders>
            <w:vAlign w:val="center"/>
          </w:tcPr>
          <w:p w14:paraId="3333E84D"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9638F5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471"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B7ECD6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A99D4B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19" w:type="dxa"/>
            <w:tcBorders>
              <w:top w:val="dotted" w:sz="4" w:space="0" w:color="auto"/>
              <w:left w:val="dotted" w:sz="4" w:space="0" w:color="auto"/>
              <w:bottom w:val="dotted" w:sz="4" w:space="0" w:color="auto"/>
              <w:right w:val="dotted" w:sz="4" w:space="0" w:color="auto"/>
            </w:tcBorders>
            <w:vAlign w:val="center"/>
          </w:tcPr>
          <w:p w14:paraId="3A83099D"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Via e-mail</w:t>
            </w:r>
          </w:p>
        </w:tc>
        <w:tc>
          <w:tcPr>
            <w:tcW w:w="341" w:type="dxa"/>
            <w:gridSpan w:val="2"/>
            <w:tcBorders>
              <w:top w:val="nil"/>
              <w:left w:val="dotted" w:sz="4" w:space="0" w:color="auto"/>
              <w:bottom w:val="nil"/>
              <w:right w:val="single" w:sz="4" w:space="0" w:color="002060"/>
            </w:tcBorders>
            <w:vAlign w:val="center"/>
          </w:tcPr>
          <w:p w14:paraId="5014934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7DD7870" w14:textId="77777777" w:rsidTr="002A683E">
        <w:trPr>
          <w:trHeight w:val="70"/>
        </w:trPr>
        <w:tc>
          <w:tcPr>
            <w:tcW w:w="1246" w:type="dxa"/>
            <w:tcBorders>
              <w:top w:val="nil"/>
              <w:left w:val="single" w:sz="4" w:space="0" w:color="002060"/>
              <w:bottom w:val="nil"/>
              <w:right w:val="dotted" w:sz="4" w:space="0" w:color="auto"/>
            </w:tcBorders>
            <w:vAlign w:val="center"/>
          </w:tcPr>
          <w:p w14:paraId="426A94DD"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DDDC6B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471"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01C371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5793496"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19" w:type="dxa"/>
            <w:tcBorders>
              <w:top w:val="dotted" w:sz="4" w:space="0" w:color="auto"/>
              <w:left w:val="dotted" w:sz="4" w:space="0" w:color="auto"/>
              <w:bottom w:val="dotted" w:sz="4" w:space="0" w:color="auto"/>
              <w:right w:val="dotted" w:sz="4" w:space="0" w:color="auto"/>
            </w:tcBorders>
            <w:vAlign w:val="center"/>
          </w:tcPr>
          <w:p w14:paraId="35E314D1"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N/A</w:t>
            </w:r>
          </w:p>
        </w:tc>
        <w:tc>
          <w:tcPr>
            <w:tcW w:w="341" w:type="dxa"/>
            <w:gridSpan w:val="2"/>
            <w:tcBorders>
              <w:top w:val="nil"/>
              <w:left w:val="dotted" w:sz="4" w:space="0" w:color="auto"/>
              <w:bottom w:val="nil"/>
              <w:right w:val="single" w:sz="4" w:space="0" w:color="002060"/>
            </w:tcBorders>
            <w:vAlign w:val="center"/>
          </w:tcPr>
          <w:p w14:paraId="63A263D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E074D95" w14:textId="77777777" w:rsidTr="002A683E">
        <w:trPr>
          <w:trHeight w:val="283"/>
        </w:trPr>
        <w:tc>
          <w:tcPr>
            <w:tcW w:w="1246" w:type="dxa"/>
            <w:tcBorders>
              <w:top w:val="nil"/>
              <w:left w:val="single" w:sz="4" w:space="0" w:color="002060"/>
              <w:bottom w:val="nil"/>
              <w:right w:val="nil"/>
            </w:tcBorders>
            <w:vAlign w:val="center"/>
          </w:tcPr>
          <w:p w14:paraId="36623D26" w14:textId="77777777" w:rsidR="00423EB3" w:rsidRPr="00423EB3" w:rsidRDefault="00423EB3" w:rsidP="00423EB3">
            <w:pPr>
              <w:tabs>
                <w:tab w:val="center" w:pos="4513"/>
                <w:tab w:val="right" w:pos="9026"/>
              </w:tabs>
              <w:rPr>
                <w:rFonts w:cs="Arial"/>
                <w:color w:val="000000" w:themeColor="text1"/>
                <w:sz w:val="18"/>
                <w:szCs w:val="18"/>
              </w:rPr>
            </w:pPr>
          </w:p>
        </w:tc>
        <w:tc>
          <w:tcPr>
            <w:tcW w:w="3434" w:type="dxa"/>
            <w:gridSpan w:val="3"/>
            <w:tcBorders>
              <w:top w:val="nil"/>
              <w:left w:val="nil"/>
              <w:bottom w:val="single" w:sz="4" w:space="0" w:color="002060"/>
              <w:right w:val="nil"/>
            </w:tcBorders>
            <w:vAlign w:val="center"/>
          </w:tcPr>
          <w:p w14:paraId="71D0BA30" w14:textId="77777777" w:rsidR="00423EB3" w:rsidRPr="00423EB3" w:rsidRDefault="00423EB3" w:rsidP="00423EB3">
            <w:pPr>
              <w:tabs>
                <w:tab w:val="center" w:pos="4513"/>
                <w:tab w:val="right" w:pos="9026"/>
              </w:tabs>
              <w:rPr>
                <w:rFonts w:cs="Arial"/>
                <w:b/>
                <w:color w:val="000000" w:themeColor="text1"/>
                <w:sz w:val="18"/>
                <w:szCs w:val="18"/>
              </w:rPr>
            </w:pPr>
          </w:p>
          <w:p w14:paraId="6F83A60A"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330" w:type="dxa"/>
            <w:gridSpan w:val="3"/>
            <w:tcBorders>
              <w:top w:val="nil"/>
              <w:left w:val="nil"/>
              <w:bottom w:val="single" w:sz="4" w:space="0" w:color="002060"/>
              <w:right w:val="nil"/>
            </w:tcBorders>
            <w:vAlign w:val="center"/>
          </w:tcPr>
          <w:p w14:paraId="2885CF56"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single" w:sz="4" w:space="0" w:color="002060"/>
              <w:right w:val="single" w:sz="4" w:space="0" w:color="002060"/>
            </w:tcBorders>
            <w:vAlign w:val="center"/>
          </w:tcPr>
          <w:p w14:paraId="306FD9E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0BD5C95" w14:textId="77777777" w:rsidTr="002A683E">
        <w:trPr>
          <w:trHeight w:val="170"/>
        </w:trPr>
        <w:tc>
          <w:tcPr>
            <w:tcW w:w="1246" w:type="dxa"/>
            <w:tcBorders>
              <w:top w:val="nil"/>
              <w:left w:val="single" w:sz="4" w:space="0" w:color="002060"/>
              <w:bottom w:val="nil"/>
              <w:right w:val="nil"/>
            </w:tcBorders>
            <w:vAlign w:val="center"/>
          </w:tcPr>
          <w:p w14:paraId="09381EBB" w14:textId="77777777" w:rsidR="00423EB3" w:rsidRPr="00423EB3" w:rsidRDefault="00423EB3" w:rsidP="00423EB3">
            <w:pPr>
              <w:tabs>
                <w:tab w:val="center" w:pos="4513"/>
                <w:tab w:val="right" w:pos="9026"/>
              </w:tabs>
              <w:rPr>
                <w:rFonts w:cs="Arial"/>
                <w:color w:val="000000" w:themeColor="text1"/>
                <w:sz w:val="18"/>
                <w:szCs w:val="18"/>
              </w:rPr>
            </w:pPr>
          </w:p>
        </w:tc>
        <w:tc>
          <w:tcPr>
            <w:tcW w:w="3434" w:type="dxa"/>
            <w:gridSpan w:val="3"/>
            <w:tcBorders>
              <w:top w:val="single" w:sz="4" w:space="0" w:color="002060"/>
              <w:left w:val="nil"/>
              <w:bottom w:val="dotted" w:sz="4" w:space="0" w:color="002060"/>
              <w:right w:val="nil"/>
            </w:tcBorders>
            <w:vAlign w:val="center"/>
          </w:tcPr>
          <w:p w14:paraId="48FF97FE" w14:textId="77777777" w:rsidR="00423EB3" w:rsidRPr="00423EB3" w:rsidRDefault="00423EB3" w:rsidP="00423EB3">
            <w:pPr>
              <w:tabs>
                <w:tab w:val="center" w:pos="4513"/>
                <w:tab w:val="right" w:pos="9026"/>
              </w:tabs>
              <w:rPr>
                <w:rFonts w:cs="Arial"/>
                <w:bCs/>
                <w:color w:val="000000" w:themeColor="text1"/>
                <w:sz w:val="18"/>
                <w:szCs w:val="18"/>
              </w:rPr>
            </w:pPr>
          </w:p>
        </w:tc>
        <w:tc>
          <w:tcPr>
            <w:tcW w:w="4330" w:type="dxa"/>
            <w:gridSpan w:val="3"/>
            <w:tcBorders>
              <w:top w:val="single" w:sz="4" w:space="0" w:color="002060"/>
              <w:left w:val="nil"/>
              <w:bottom w:val="dotted" w:sz="4" w:space="0" w:color="002060"/>
              <w:right w:val="nil"/>
            </w:tcBorders>
            <w:vAlign w:val="center"/>
          </w:tcPr>
          <w:p w14:paraId="1076BD9F"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tcPr>
          <w:p w14:paraId="3655482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9475496" w14:textId="77777777" w:rsidTr="002A683E">
        <w:trPr>
          <w:trHeight w:val="454"/>
        </w:trPr>
        <w:tc>
          <w:tcPr>
            <w:tcW w:w="1246" w:type="dxa"/>
            <w:tcBorders>
              <w:top w:val="nil"/>
              <w:left w:val="single" w:sz="4" w:space="0" w:color="002060"/>
              <w:bottom w:val="nil"/>
              <w:right w:val="dotted" w:sz="4" w:space="0" w:color="002060"/>
            </w:tcBorders>
            <w:vAlign w:val="center"/>
          </w:tcPr>
          <w:p w14:paraId="7B9568E3"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nil"/>
              <w:left w:val="dotted" w:sz="4" w:space="0" w:color="002060"/>
              <w:bottom w:val="nil"/>
              <w:right w:val="dotted" w:sz="4" w:space="0" w:color="002060"/>
            </w:tcBorders>
            <w:shd w:val="clear" w:color="auto" w:fill="F2F2F2" w:themeFill="background1" w:themeFillShade="F2"/>
            <w:vAlign w:val="center"/>
          </w:tcPr>
          <w:p w14:paraId="2DE5C57A"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Name</w:t>
            </w:r>
          </w:p>
        </w:tc>
        <w:tc>
          <w:tcPr>
            <w:tcW w:w="341" w:type="dxa"/>
            <w:gridSpan w:val="2"/>
            <w:tcBorders>
              <w:top w:val="nil"/>
              <w:left w:val="dotted" w:sz="4" w:space="0" w:color="002060"/>
              <w:bottom w:val="nil"/>
              <w:right w:val="single" w:sz="4" w:space="0" w:color="002060"/>
            </w:tcBorders>
            <w:vAlign w:val="center"/>
          </w:tcPr>
          <w:p w14:paraId="62D5A5D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488741D" w14:textId="77777777" w:rsidTr="002A683E">
        <w:trPr>
          <w:trHeight w:val="454"/>
        </w:trPr>
        <w:tc>
          <w:tcPr>
            <w:tcW w:w="1246" w:type="dxa"/>
            <w:tcBorders>
              <w:top w:val="nil"/>
              <w:left w:val="single" w:sz="4" w:space="0" w:color="002060"/>
              <w:bottom w:val="nil"/>
              <w:right w:val="dotted" w:sz="4" w:space="0" w:color="002060"/>
            </w:tcBorders>
            <w:vAlign w:val="center"/>
          </w:tcPr>
          <w:p w14:paraId="0084DC88"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nil"/>
              <w:left w:val="dotted" w:sz="4" w:space="0" w:color="002060"/>
              <w:bottom w:val="dotted" w:sz="4" w:space="0" w:color="002060"/>
              <w:right w:val="dotted" w:sz="4" w:space="0" w:color="002060"/>
            </w:tcBorders>
            <w:vAlign w:val="center"/>
          </w:tcPr>
          <w:p w14:paraId="040CFF50" w14:textId="77777777" w:rsidR="00423EB3" w:rsidRPr="00423EB3" w:rsidRDefault="00423EB3" w:rsidP="00423EB3">
            <w:pPr>
              <w:numPr>
                <w:ilvl w:val="0"/>
                <w:numId w:val="16"/>
              </w:numPr>
              <w:tabs>
                <w:tab w:val="center" w:pos="4513"/>
                <w:tab w:val="right" w:pos="9026"/>
              </w:tabs>
              <w:spacing w:after="120"/>
              <w:ind w:left="315"/>
              <w:jc w:val="both"/>
              <w:rPr>
                <w:rFonts w:cs="Arial"/>
                <w:bCs/>
                <w:color w:val="000000" w:themeColor="text1"/>
                <w:sz w:val="18"/>
                <w:szCs w:val="18"/>
              </w:rPr>
            </w:pPr>
            <w:r w:rsidRPr="00423EB3">
              <w:rPr>
                <w:rFonts w:cs="Arial"/>
                <w:bCs/>
                <w:color w:val="000000" w:themeColor="text1"/>
                <w:sz w:val="18"/>
                <w:szCs w:val="18"/>
              </w:rPr>
              <w:t xml:space="preserve">Regulation 648/2012 and Regulation (EU) 2019/8341 as implemented and </w:t>
            </w:r>
            <w:proofErr w:type="spellStart"/>
            <w:r w:rsidRPr="00423EB3">
              <w:rPr>
                <w:rFonts w:cs="Arial"/>
                <w:bCs/>
                <w:color w:val="000000" w:themeColor="text1"/>
                <w:sz w:val="18"/>
                <w:szCs w:val="18"/>
              </w:rPr>
              <w:t>onshored</w:t>
            </w:r>
            <w:proofErr w:type="spellEnd"/>
            <w:r w:rsidRPr="00423EB3">
              <w:rPr>
                <w:rFonts w:cs="Arial"/>
                <w:bCs/>
                <w:color w:val="000000" w:themeColor="text1"/>
                <w:sz w:val="18"/>
                <w:szCs w:val="18"/>
              </w:rPr>
              <w:t xml:space="preserve"> into UK legislation “UK EMIR”</w:t>
            </w:r>
          </w:p>
        </w:tc>
        <w:tc>
          <w:tcPr>
            <w:tcW w:w="341" w:type="dxa"/>
            <w:gridSpan w:val="2"/>
            <w:tcBorders>
              <w:top w:val="nil"/>
              <w:left w:val="dotted" w:sz="4" w:space="0" w:color="002060"/>
              <w:bottom w:val="nil"/>
              <w:right w:val="single" w:sz="4" w:space="0" w:color="002060"/>
            </w:tcBorders>
            <w:vAlign w:val="center"/>
          </w:tcPr>
          <w:p w14:paraId="01AB527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4E273E2" w14:textId="77777777" w:rsidTr="002A683E">
        <w:trPr>
          <w:trHeight w:val="170"/>
        </w:trPr>
        <w:tc>
          <w:tcPr>
            <w:tcW w:w="1246" w:type="dxa"/>
            <w:tcBorders>
              <w:top w:val="nil"/>
              <w:left w:val="single" w:sz="4" w:space="0" w:color="002060"/>
              <w:bottom w:val="nil"/>
              <w:right w:val="nil"/>
            </w:tcBorders>
            <w:vAlign w:val="center"/>
          </w:tcPr>
          <w:p w14:paraId="21DB49EB"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dotted" w:sz="4" w:space="0" w:color="002060"/>
              <w:left w:val="nil"/>
              <w:bottom w:val="nil"/>
              <w:right w:val="nil"/>
            </w:tcBorders>
            <w:vAlign w:val="center"/>
          </w:tcPr>
          <w:p w14:paraId="74AF790F"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tcPr>
          <w:p w14:paraId="0AC4399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D2B6ECE" w14:textId="77777777" w:rsidTr="002A683E">
        <w:trPr>
          <w:trHeight w:val="283"/>
        </w:trPr>
        <w:tc>
          <w:tcPr>
            <w:tcW w:w="1246" w:type="dxa"/>
            <w:tcBorders>
              <w:top w:val="nil"/>
              <w:left w:val="single" w:sz="4" w:space="0" w:color="002060"/>
              <w:bottom w:val="nil"/>
              <w:right w:val="nil"/>
            </w:tcBorders>
            <w:vAlign w:val="center"/>
          </w:tcPr>
          <w:p w14:paraId="1E845BA7"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nil"/>
              <w:left w:val="nil"/>
              <w:bottom w:val="single" w:sz="4" w:space="0" w:color="002060"/>
              <w:right w:val="nil"/>
            </w:tcBorders>
            <w:vAlign w:val="center"/>
          </w:tcPr>
          <w:p w14:paraId="56BCD222"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41" w:type="dxa"/>
            <w:gridSpan w:val="2"/>
            <w:tcBorders>
              <w:top w:val="nil"/>
              <w:left w:val="nil"/>
              <w:bottom w:val="single" w:sz="4" w:space="0" w:color="002060"/>
              <w:right w:val="single" w:sz="4" w:space="0" w:color="002060"/>
            </w:tcBorders>
            <w:vAlign w:val="center"/>
          </w:tcPr>
          <w:p w14:paraId="24D6529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8582736" w14:textId="77777777" w:rsidTr="002A683E">
        <w:trPr>
          <w:trHeight w:val="85"/>
        </w:trPr>
        <w:tc>
          <w:tcPr>
            <w:tcW w:w="1246" w:type="dxa"/>
            <w:tcBorders>
              <w:top w:val="nil"/>
              <w:left w:val="single" w:sz="4" w:space="0" w:color="002060"/>
              <w:bottom w:val="single" w:sz="4" w:space="0" w:color="002060"/>
              <w:right w:val="nil"/>
            </w:tcBorders>
            <w:vAlign w:val="center"/>
          </w:tcPr>
          <w:p w14:paraId="1646A9A8" w14:textId="77777777" w:rsidR="00423EB3" w:rsidRPr="00423EB3" w:rsidRDefault="00423EB3" w:rsidP="00423EB3">
            <w:pPr>
              <w:tabs>
                <w:tab w:val="center" w:pos="4513"/>
                <w:tab w:val="right" w:pos="9026"/>
              </w:tabs>
              <w:rPr>
                <w:rFonts w:cs="Arial"/>
                <w:color w:val="000000" w:themeColor="text1"/>
                <w:sz w:val="18"/>
                <w:szCs w:val="18"/>
              </w:rPr>
            </w:pPr>
          </w:p>
        </w:tc>
        <w:tc>
          <w:tcPr>
            <w:tcW w:w="5566" w:type="dxa"/>
            <w:gridSpan w:val="4"/>
            <w:tcBorders>
              <w:top w:val="single" w:sz="4" w:space="0" w:color="002060"/>
              <w:left w:val="nil"/>
              <w:bottom w:val="single" w:sz="4" w:space="0" w:color="002060"/>
              <w:right w:val="dotted" w:sz="4" w:space="0" w:color="002060"/>
            </w:tcBorders>
            <w:vAlign w:val="center"/>
          </w:tcPr>
          <w:p w14:paraId="2FE75D30"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Compliance Function</w:t>
            </w:r>
          </w:p>
        </w:tc>
        <w:tc>
          <w:tcPr>
            <w:tcW w:w="2198" w:type="dxa"/>
            <w:gridSpan w:val="2"/>
            <w:tcBorders>
              <w:top w:val="single" w:sz="4" w:space="0" w:color="002060"/>
              <w:left w:val="dotted" w:sz="4" w:space="0" w:color="002060"/>
              <w:bottom w:val="single" w:sz="4" w:space="0" w:color="002060"/>
              <w:right w:val="nil"/>
            </w:tcBorders>
            <w:vAlign w:val="center"/>
          </w:tcPr>
          <w:p w14:paraId="59EEB508"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27/09/2023</w:t>
            </w:r>
          </w:p>
        </w:tc>
        <w:tc>
          <w:tcPr>
            <w:tcW w:w="341" w:type="dxa"/>
            <w:gridSpan w:val="2"/>
            <w:tcBorders>
              <w:top w:val="single" w:sz="4" w:space="0" w:color="002060"/>
              <w:left w:val="nil"/>
              <w:bottom w:val="single" w:sz="4" w:space="0" w:color="002060"/>
              <w:right w:val="single" w:sz="4" w:space="0" w:color="002060"/>
            </w:tcBorders>
            <w:vAlign w:val="center"/>
          </w:tcPr>
          <w:p w14:paraId="35A3CF65" w14:textId="77777777" w:rsidR="00423EB3" w:rsidRPr="00423EB3" w:rsidRDefault="00423EB3" w:rsidP="00423EB3">
            <w:pPr>
              <w:tabs>
                <w:tab w:val="center" w:pos="4513"/>
                <w:tab w:val="right" w:pos="9026"/>
              </w:tabs>
              <w:rPr>
                <w:rFonts w:cs="Arial"/>
                <w:iCs/>
                <w:color w:val="000000" w:themeColor="text1"/>
                <w:sz w:val="18"/>
                <w:szCs w:val="18"/>
              </w:rPr>
            </w:pPr>
          </w:p>
        </w:tc>
      </w:tr>
    </w:tbl>
    <w:p w14:paraId="18E53470" w14:textId="77777777" w:rsidR="00423EB3" w:rsidRPr="00423EB3" w:rsidRDefault="00423EB3" w:rsidP="00423EB3">
      <w:pPr>
        <w:rPr>
          <w:sz w:val="18"/>
          <w:szCs w:val="18"/>
          <w:lang w:val="en-GB" w:eastAsia="en-US"/>
        </w:rPr>
      </w:pPr>
    </w:p>
    <w:p w14:paraId="2C195CCB"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1135"/>
        <w:gridCol w:w="970"/>
        <w:gridCol w:w="672"/>
        <w:gridCol w:w="1836"/>
        <w:gridCol w:w="2161"/>
        <w:gridCol w:w="183"/>
        <w:gridCol w:w="2048"/>
        <w:gridCol w:w="29"/>
        <w:gridCol w:w="317"/>
      </w:tblGrid>
      <w:tr w:rsidR="00423EB3" w:rsidRPr="00423EB3" w14:paraId="200B111A" w14:textId="77777777" w:rsidTr="002A683E">
        <w:trPr>
          <w:trHeight w:val="662"/>
        </w:trPr>
        <w:tc>
          <w:tcPr>
            <w:tcW w:w="1135" w:type="dxa"/>
            <w:vMerge w:val="restart"/>
            <w:tcBorders>
              <w:left w:val="single" w:sz="4" w:space="0" w:color="002060"/>
            </w:tcBorders>
            <w:shd w:val="clear" w:color="auto" w:fill="002060"/>
            <w:vAlign w:val="center"/>
          </w:tcPr>
          <w:p w14:paraId="6409A2BF"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rPr>
              <w:lastRenderedPageBreak/>
              <w:t>4b</w:t>
            </w:r>
          </w:p>
        </w:tc>
        <w:tc>
          <w:tcPr>
            <w:tcW w:w="1642" w:type="dxa"/>
            <w:gridSpan w:val="2"/>
            <w:vMerge w:val="restart"/>
            <w:tcBorders>
              <w:top w:val="single" w:sz="4" w:space="0" w:color="002060"/>
              <w:right w:val="nil"/>
            </w:tcBorders>
            <w:vAlign w:val="center"/>
          </w:tcPr>
          <w:p w14:paraId="60B572C5"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rPr>
              <w:t>Business Conduct</w:t>
            </w:r>
          </w:p>
        </w:tc>
        <w:tc>
          <w:tcPr>
            <w:tcW w:w="1836" w:type="dxa"/>
            <w:tcBorders>
              <w:top w:val="single" w:sz="4" w:space="0" w:color="002060"/>
              <w:left w:val="nil"/>
              <w:bottom w:val="dotted" w:sz="4" w:space="0" w:color="000000" w:themeColor="text1"/>
              <w:right w:val="nil"/>
            </w:tcBorders>
            <w:vAlign w:val="center"/>
          </w:tcPr>
          <w:p w14:paraId="2C00D34C"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738" w:type="dxa"/>
            <w:gridSpan w:val="5"/>
            <w:tcBorders>
              <w:top w:val="single" w:sz="4" w:space="0" w:color="002060"/>
              <w:left w:val="nil"/>
              <w:bottom w:val="dotted" w:sz="4" w:space="0" w:color="000000" w:themeColor="text1"/>
              <w:right w:val="single" w:sz="4" w:space="0" w:color="002060"/>
            </w:tcBorders>
            <w:vAlign w:val="center"/>
          </w:tcPr>
          <w:p w14:paraId="36B6DB62"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443CF4C9" w14:textId="77777777" w:rsidTr="002A683E">
        <w:trPr>
          <w:trHeight w:val="662"/>
        </w:trPr>
        <w:tc>
          <w:tcPr>
            <w:tcW w:w="1135" w:type="dxa"/>
            <w:vMerge/>
            <w:tcBorders>
              <w:left w:val="single" w:sz="4" w:space="0" w:color="002060"/>
            </w:tcBorders>
            <w:shd w:val="clear" w:color="auto" w:fill="002060"/>
          </w:tcPr>
          <w:p w14:paraId="639BC565" w14:textId="77777777" w:rsidR="00423EB3" w:rsidRPr="00423EB3" w:rsidRDefault="00423EB3" w:rsidP="00423EB3">
            <w:pPr>
              <w:tabs>
                <w:tab w:val="center" w:pos="4513"/>
                <w:tab w:val="right" w:pos="9026"/>
              </w:tabs>
              <w:rPr>
                <w:rFonts w:cs="Arial"/>
                <w:color w:val="000000" w:themeColor="text1"/>
                <w:sz w:val="18"/>
                <w:szCs w:val="18"/>
              </w:rPr>
            </w:pPr>
          </w:p>
        </w:tc>
        <w:tc>
          <w:tcPr>
            <w:tcW w:w="1642" w:type="dxa"/>
            <w:gridSpan w:val="2"/>
            <w:vMerge/>
            <w:tcBorders>
              <w:right w:val="nil"/>
            </w:tcBorders>
          </w:tcPr>
          <w:p w14:paraId="69F0A14F" w14:textId="77777777" w:rsidR="00423EB3" w:rsidRPr="00423EB3" w:rsidRDefault="00423EB3" w:rsidP="00423EB3">
            <w:pPr>
              <w:tabs>
                <w:tab w:val="center" w:pos="4513"/>
                <w:tab w:val="right" w:pos="9026"/>
              </w:tabs>
              <w:rPr>
                <w:rFonts w:cs="Arial"/>
                <w:color w:val="000000" w:themeColor="text1"/>
                <w:sz w:val="18"/>
                <w:szCs w:val="18"/>
              </w:rPr>
            </w:pPr>
          </w:p>
        </w:tc>
        <w:tc>
          <w:tcPr>
            <w:tcW w:w="1836" w:type="dxa"/>
            <w:tcBorders>
              <w:top w:val="dotted" w:sz="4" w:space="0" w:color="000000" w:themeColor="text1"/>
              <w:left w:val="nil"/>
              <w:bottom w:val="dotted" w:sz="4" w:space="0" w:color="000000" w:themeColor="text1"/>
              <w:right w:val="nil"/>
            </w:tcBorders>
            <w:vAlign w:val="center"/>
          </w:tcPr>
          <w:p w14:paraId="4F6949EF"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738" w:type="dxa"/>
            <w:gridSpan w:val="5"/>
            <w:tcBorders>
              <w:top w:val="dotted" w:sz="4" w:space="0" w:color="000000" w:themeColor="text1"/>
              <w:left w:val="nil"/>
              <w:bottom w:val="dotted" w:sz="4" w:space="0" w:color="000000" w:themeColor="text1"/>
              <w:right w:val="single" w:sz="4" w:space="0" w:color="002060"/>
            </w:tcBorders>
            <w:vAlign w:val="center"/>
          </w:tcPr>
          <w:p w14:paraId="154647CB"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rPr>
              <w:t>OTC Derivatives (EMIR and CFTC)</w:t>
            </w:r>
          </w:p>
        </w:tc>
      </w:tr>
      <w:tr w:rsidR="00423EB3" w:rsidRPr="00423EB3" w14:paraId="2E63353C" w14:textId="77777777" w:rsidTr="002A683E">
        <w:trPr>
          <w:trHeight w:val="662"/>
        </w:trPr>
        <w:tc>
          <w:tcPr>
            <w:tcW w:w="1135" w:type="dxa"/>
            <w:vMerge/>
            <w:tcBorders>
              <w:left w:val="single" w:sz="4" w:space="0" w:color="002060"/>
            </w:tcBorders>
            <w:shd w:val="clear" w:color="auto" w:fill="002060"/>
          </w:tcPr>
          <w:p w14:paraId="7187AC24" w14:textId="77777777" w:rsidR="00423EB3" w:rsidRPr="00423EB3" w:rsidRDefault="00423EB3" w:rsidP="00423EB3">
            <w:pPr>
              <w:tabs>
                <w:tab w:val="center" w:pos="4513"/>
                <w:tab w:val="right" w:pos="9026"/>
              </w:tabs>
              <w:rPr>
                <w:rFonts w:cs="Arial"/>
                <w:color w:val="000000" w:themeColor="text1"/>
                <w:sz w:val="18"/>
                <w:szCs w:val="18"/>
              </w:rPr>
            </w:pPr>
          </w:p>
        </w:tc>
        <w:tc>
          <w:tcPr>
            <w:tcW w:w="1642" w:type="dxa"/>
            <w:gridSpan w:val="2"/>
            <w:vMerge/>
            <w:tcBorders>
              <w:right w:val="nil"/>
            </w:tcBorders>
          </w:tcPr>
          <w:p w14:paraId="7CE3DB35" w14:textId="77777777" w:rsidR="00423EB3" w:rsidRPr="00423EB3" w:rsidRDefault="00423EB3" w:rsidP="00423EB3">
            <w:pPr>
              <w:tabs>
                <w:tab w:val="center" w:pos="4513"/>
                <w:tab w:val="right" w:pos="9026"/>
              </w:tabs>
              <w:rPr>
                <w:rFonts w:cs="Arial"/>
                <w:color w:val="000000" w:themeColor="text1"/>
                <w:sz w:val="18"/>
                <w:szCs w:val="18"/>
              </w:rPr>
            </w:pPr>
          </w:p>
        </w:tc>
        <w:tc>
          <w:tcPr>
            <w:tcW w:w="1836" w:type="dxa"/>
            <w:tcBorders>
              <w:top w:val="dotted" w:sz="4" w:space="0" w:color="000000" w:themeColor="text1"/>
              <w:left w:val="nil"/>
              <w:bottom w:val="dotted" w:sz="4" w:space="0" w:color="002060"/>
              <w:right w:val="nil"/>
            </w:tcBorders>
            <w:vAlign w:val="center"/>
          </w:tcPr>
          <w:p w14:paraId="4C5D837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738" w:type="dxa"/>
            <w:gridSpan w:val="5"/>
            <w:tcBorders>
              <w:top w:val="dotted" w:sz="4" w:space="0" w:color="000000" w:themeColor="text1"/>
              <w:left w:val="nil"/>
              <w:bottom w:val="dotted" w:sz="4" w:space="0" w:color="002060"/>
              <w:right w:val="single" w:sz="4" w:space="0" w:color="002060"/>
            </w:tcBorders>
            <w:vAlign w:val="center"/>
          </w:tcPr>
          <w:p w14:paraId="3A88D514"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rPr>
              <w:t>Head Office Compliance – Derivatives Markets Regulation and Reporting</w:t>
            </w:r>
          </w:p>
        </w:tc>
      </w:tr>
      <w:tr w:rsidR="00423EB3" w:rsidRPr="00423EB3" w14:paraId="25479716" w14:textId="77777777" w:rsidTr="002A683E">
        <w:trPr>
          <w:trHeight w:val="389"/>
        </w:trPr>
        <w:tc>
          <w:tcPr>
            <w:tcW w:w="1135" w:type="dxa"/>
            <w:vMerge/>
            <w:tcBorders>
              <w:left w:val="single" w:sz="4" w:space="0" w:color="002060"/>
              <w:bottom w:val="single" w:sz="4" w:space="0" w:color="002060"/>
            </w:tcBorders>
            <w:shd w:val="clear" w:color="auto" w:fill="002060"/>
          </w:tcPr>
          <w:p w14:paraId="2EFE17E3" w14:textId="77777777" w:rsidR="00423EB3" w:rsidRPr="00423EB3" w:rsidRDefault="00423EB3" w:rsidP="00423EB3">
            <w:pPr>
              <w:tabs>
                <w:tab w:val="center" w:pos="4513"/>
                <w:tab w:val="right" w:pos="9026"/>
              </w:tabs>
              <w:rPr>
                <w:rFonts w:cs="Arial"/>
                <w:color w:val="000000" w:themeColor="text1"/>
                <w:sz w:val="18"/>
                <w:szCs w:val="18"/>
              </w:rPr>
            </w:pPr>
          </w:p>
        </w:tc>
        <w:tc>
          <w:tcPr>
            <w:tcW w:w="1642" w:type="dxa"/>
            <w:gridSpan w:val="2"/>
            <w:vMerge/>
            <w:tcBorders>
              <w:right w:val="nil"/>
            </w:tcBorders>
          </w:tcPr>
          <w:p w14:paraId="64E7382E" w14:textId="77777777" w:rsidR="00423EB3" w:rsidRPr="00423EB3" w:rsidRDefault="00423EB3" w:rsidP="00423EB3">
            <w:pPr>
              <w:tabs>
                <w:tab w:val="center" w:pos="4513"/>
                <w:tab w:val="right" w:pos="9026"/>
              </w:tabs>
              <w:rPr>
                <w:rFonts w:cs="Arial"/>
                <w:color w:val="000000" w:themeColor="text1"/>
                <w:sz w:val="18"/>
                <w:szCs w:val="18"/>
              </w:rPr>
            </w:pPr>
          </w:p>
        </w:tc>
        <w:tc>
          <w:tcPr>
            <w:tcW w:w="1836" w:type="dxa"/>
            <w:tcBorders>
              <w:top w:val="dotted" w:sz="4" w:space="0" w:color="002060"/>
              <w:left w:val="nil"/>
              <w:bottom w:val="single" w:sz="4" w:space="0" w:color="002060"/>
              <w:right w:val="nil"/>
            </w:tcBorders>
            <w:vAlign w:val="center"/>
          </w:tcPr>
          <w:p w14:paraId="156318F3"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738" w:type="dxa"/>
            <w:gridSpan w:val="5"/>
            <w:tcBorders>
              <w:top w:val="dotted" w:sz="4" w:space="0" w:color="002060"/>
              <w:left w:val="nil"/>
              <w:bottom w:val="single" w:sz="4" w:space="0" w:color="002060"/>
              <w:right w:val="single" w:sz="4" w:space="0" w:color="002060"/>
            </w:tcBorders>
            <w:vAlign w:val="center"/>
          </w:tcPr>
          <w:p w14:paraId="15C0ECC2"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Regulatory Compliance</w:t>
            </w:r>
          </w:p>
        </w:tc>
      </w:tr>
      <w:tr w:rsidR="00423EB3" w:rsidRPr="00423EB3" w14:paraId="3AABD0F5" w14:textId="77777777" w:rsidTr="002A683E">
        <w:trPr>
          <w:trHeight w:val="283"/>
        </w:trPr>
        <w:tc>
          <w:tcPr>
            <w:tcW w:w="1135" w:type="dxa"/>
            <w:tcBorders>
              <w:top w:val="nil"/>
              <w:left w:val="single" w:sz="4" w:space="0" w:color="002060"/>
              <w:bottom w:val="nil"/>
              <w:right w:val="nil"/>
            </w:tcBorders>
            <w:vAlign w:val="center"/>
          </w:tcPr>
          <w:p w14:paraId="467BDAD8" w14:textId="77777777" w:rsidR="00423EB3" w:rsidRPr="00423EB3" w:rsidRDefault="00423EB3" w:rsidP="00423EB3">
            <w:pPr>
              <w:tabs>
                <w:tab w:val="center" w:pos="4513"/>
                <w:tab w:val="right" w:pos="9026"/>
              </w:tabs>
              <w:rPr>
                <w:rFonts w:cs="Arial"/>
                <w:color w:val="000000" w:themeColor="text1"/>
                <w:sz w:val="18"/>
                <w:szCs w:val="18"/>
              </w:rPr>
            </w:pPr>
          </w:p>
        </w:tc>
        <w:tc>
          <w:tcPr>
            <w:tcW w:w="8216" w:type="dxa"/>
            <w:gridSpan w:val="8"/>
            <w:tcBorders>
              <w:top w:val="nil"/>
              <w:left w:val="nil"/>
              <w:bottom w:val="single" w:sz="4" w:space="0" w:color="002060"/>
              <w:right w:val="single" w:sz="4" w:space="0" w:color="002060"/>
            </w:tcBorders>
            <w:vAlign w:val="center"/>
          </w:tcPr>
          <w:p w14:paraId="18875E9F"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1C45BE8C" w14:textId="77777777" w:rsidR="00423EB3" w:rsidRPr="00423EB3" w:rsidRDefault="00423EB3" w:rsidP="00423EB3">
            <w:pPr>
              <w:tabs>
                <w:tab w:val="center" w:pos="4513"/>
                <w:tab w:val="right" w:pos="9026"/>
              </w:tabs>
              <w:spacing w:before="120" w:after="120"/>
              <w:ind w:right="320"/>
              <w:jc w:val="both"/>
              <w:rPr>
                <w:rFonts w:cs="Arial"/>
                <w:bCs/>
                <w:color w:val="000000" w:themeColor="text1"/>
                <w:sz w:val="18"/>
                <w:szCs w:val="18"/>
              </w:rPr>
            </w:pPr>
            <w:r w:rsidRPr="00423EB3">
              <w:rPr>
                <w:rFonts w:cs="Arial"/>
                <w:bCs/>
                <w:color w:val="000000" w:themeColor="text1"/>
                <w:sz w:val="18"/>
                <w:szCs w:val="18"/>
              </w:rPr>
              <w:t>Receive from Head Office the proportion of transaction executed for which the Swap Dealer disclosure of Business Conduct Standards have not been provided (i.e. pre-trade mid-market mark ("PTMM”) or Daily Mark disclosure was not provided).</w:t>
            </w:r>
          </w:p>
        </w:tc>
      </w:tr>
      <w:tr w:rsidR="00423EB3" w:rsidRPr="00423EB3" w14:paraId="3C54F9BE" w14:textId="77777777" w:rsidTr="002A683E">
        <w:trPr>
          <w:trHeight w:val="283"/>
        </w:trPr>
        <w:tc>
          <w:tcPr>
            <w:tcW w:w="1135" w:type="dxa"/>
            <w:tcBorders>
              <w:top w:val="nil"/>
              <w:left w:val="single" w:sz="4" w:space="0" w:color="002060"/>
              <w:bottom w:val="nil"/>
              <w:right w:val="nil"/>
            </w:tcBorders>
            <w:vAlign w:val="center"/>
          </w:tcPr>
          <w:p w14:paraId="6C7C2782" w14:textId="77777777" w:rsidR="00423EB3" w:rsidRPr="00423EB3" w:rsidRDefault="00423EB3" w:rsidP="00423EB3">
            <w:pPr>
              <w:tabs>
                <w:tab w:val="center" w:pos="4513"/>
                <w:tab w:val="right" w:pos="9026"/>
              </w:tabs>
              <w:rPr>
                <w:rFonts w:cs="Arial"/>
                <w:color w:val="000000" w:themeColor="text1"/>
                <w:sz w:val="18"/>
                <w:szCs w:val="18"/>
              </w:rPr>
            </w:pPr>
          </w:p>
        </w:tc>
        <w:tc>
          <w:tcPr>
            <w:tcW w:w="7899" w:type="dxa"/>
            <w:gridSpan w:val="7"/>
            <w:tcBorders>
              <w:top w:val="nil"/>
              <w:left w:val="nil"/>
              <w:bottom w:val="single" w:sz="4" w:space="0" w:color="002060"/>
              <w:right w:val="nil"/>
            </w:tcBorders>
            <w:vAlign w:val="center"/>
          </w:tcPr>
          <w:p w14:paraId="7204A4A1"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372C9ED0" w14:textId="77777777" w:rsidR="00423EB3" w:rsidRPr="00423EB3" w:rsidRDefault="00423EB3" w:rsidP="00423EB3">
            <w:pPr>
              <w:numPr>
                <w:ilvl w:val="0"/>
                <w:numId w:val="13"/>
              </w:numPr>
              <w:tabs>
                <w:tab w:val="center" w:pos="4513"/>
                <w:tab w:val="right" w:pos="9026"/>
              </w:tabs>
              <w:spacing w:after="120"/>
              <w:contextualSpacing/>
              <w:jc w:val="both"/>
              <w:rPr>
                <w:rFonts w:cs="Arial"/>
                <w:bCs/>
                <w:color w:val="000000" w:themeColor="text1"/>
                <w:sz w:val="18"/>
                <w:szCs w:val="18"/>
              </w:rPr>
            </w:pPr>
            <w:r w:rsidRPr="00423EB3">
              <w:rPr>
                <w:rFonts w:cs="Arial"/>
                <w:bCs/>
                <w:color w:val="000000" w:themeColor="text1"/>
                <w:sz w:val="18"/>
                <w:szCs w:val="18"/>
              </w:rPr>
              <w:t>On monthly basis, Head Office Compliance – Derivatives Markets Regulation and Reporting performs controls on a sample of transaction with the aim to verify if the pre-trade mid-market mark ("PTMM") was provided and if any related to the London Branch, Head Office Compliance sends the information to the Local Compliance Function</w:t>
            </w:r>
            <w:r w:rsidRPr="00423EB3" w:rsidDel="00AB5FAF">
              <w:rPr>
                <w:rFonts w:cs="Arial"/>
                <w:bCs/>
                <w:color w:val="000000" w:themeColor="text1"/>
                <w:sz w:val="18"/>
                <w:szCs w:val="18"/>
              </w:rPr>
              <w:t xml:space="preserve"> </w:t>
            </w:r>
            <w:r w:rsidRPr="00423EB3">
              <w:rPr>
                <w:rFonts w:cs="Arial"/>
                <w:bCs/>
                <w:color w:val="000000" w:themeColor="text1"/>
                <w:sz w:val="18"/>
                <w:szCs w:val="18"/>
              </w:rPr>
              <w:t>by cc’ing it into the reprimand sent by email to the ISPL Front Office. In case of any missing PTMM related to the London Branch, the Local Compliance Function will take note of it and evaluate any possible further action.</w:t>
            </w:r>
          </w:p>
          <w:p w14:paraId="45D561D0" w14:textId="77777777" w:rsidR="00423EB3" w:rsidRPr="00423EB3" w:rsidRDefault="00423EB3" w:rsidP="00423EB3">
            <w:pPr>
              <w:numPr>
                <w:ilvl w:val="0"/>
                <w:numId w:val="13"/>
              </w:numPr>
              <w:tabs>
                <w:tab w:val="center" w:pos="4513"/>
                <w:tab w:val="right" w:pos="9026"/>
              </w:tabs>
              <w:spacing w:before="120" w:after="120"/>
              <w:contextualSpacing/>
              <w:jc w:val="both"/>
              <w:rPr>
                <w:rFonts w:cs="Arial"/>
                <w:bCs/>
                <w:i/>
                <w:iCs/>
                <w:color w:val="000000" w:themeColor="text1"/>
                <w:sz w:val="18"/>
                <w:szCs w:val="18"/>
              </w:rPr>
            </w:pPr>
            <w:r w:rsidRPr="00423EB3">
              <w:rPr>
                <w:rFonts w:cs="Arial"/>
                <w:bCs/>
                <w:color w:val="000000" w:themeColor="text1"/>
                <w:sz w:val="18"/>
                <w:szCs w:val="18"/>
              </w:rPr>
              <w:t>Head Office Compliance – Derivatives Markets Regulation and Reporting sends the Daily market reports related to London clients (if any) to the Local Compliance Function.</w:t>
            </w:r>
          </w:p>
        </w:tc>
        <w:tc>
          <w:tcPr>
            <w:tcW w:w="317" w:type="dxa"/>
            <w:tcBorders>
              <w:top w:val="nil"/>
              <w:left w:val="nil"/>
              <w:bottom w:val="single" w:sz="4" w:space="0" w:color="002060"/>
              <w:right w:val="single" w:sz="4" w:space="0" w:color="002060"/>
            </w:tcBorders>
            <w:vAlign w:val="center"/>
          </w:tcPr>
          <w:p w14:paraId="261630A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B460F71" w14:textId="77777777" w:rsidTr="002A683E">
        <w:trPr>
          <w:trHeight w:val="170"/>
        </w:trPr>
        <w:tc>
          <w:tcPr>
            <w:tcW w:w="1135" w:type="dxa"/>
            <w:tcBorders>
              <w:top w:val="nil"/>
              <w:left w:val="single" w:sz="4" w:space="0" w:color="002060"/>
              <w:bottom w:val="nil"/>
              <w:right w:val="nil"/>
            </w:tcBorders>
            <w:vAlign w:val="center"/>
          </w:tcPr>
          <w:p w14:paraId="22FDB2A9" w14:textId="77777777" w:rsidR="00423EB3" w:rsidRPr="00423EB3" w:rsidRDefault="00423EB3" w:rsidP="00423EB3">
            <w:pPr>
              <w:tabs>
                <w:tab w:val="center" w:pos="4513"/>
                <w:tab w:val="right" w:pos="9026"/>
              </w:tabs>
              <w:rPr>
                <w:rFonts w:cs="Arial"/>
                <w:color w:val="000000" w:themeColor="text1"/>
                <w:sz w:val="18"/>
                <w:szCs w:val="18"/>
              </w:rPr>
            </w:pPr>
          </w:p>
        </w:tc>
        <w:tc>
          <w:tcPr>
            <w:tcW w:w="5639" w:type="dxa"/>
            <w:gridSpan w:val="4"/>
            <w:tcBorders>
              <w:top w:val="single" w:sz="4" w:space="0" w:color="002060"/>
              <w:left w:val="nil"/>
              <w:bottom w:val="dotted" w:sz="4" w:space="0" w:color="002060"/>
              <w:right w:val="nil"/>
            </w:tcBorders>
            <w:vAlign w:val="center"/>
          </w:tcPr>
          <w:p w14:paraId="79BBBF8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Information flow/s</w:t>
            </w:r>
          </w:p>
        </w:tc>
        <w:tc>
          <w:tcPr>
            <w:tcW w:w="2260" w:type="dxa"/>
            <w:gridSpan w:val="3"/>
            <w:tcBorders>
              <w:top w:val="single" w:sz="4" w:space="0" w:color="002060"/>
              <w:left w:val="nil"/>
              <w:bottom w:val="nil"/>
              <w:right w:val="nil"/>
            </w:tcBorders>
            <w:vAlign w:val="center"/>
          </w:tcPr>
          <w:p w14:paraId="32B09356" w14:textId="77777777" w:rsidR="00423EB3" w:rsidRPr="00423EB3" w:rsidRDefault="00423EB3" w:rsidP="00423EB3">
            <w:pPr>
              <w:tabs>
                <w:tab w:val="center" w:pos="4513"/>
                <w:tab w:val="right" w:pos="9026"/>
              </w:tabs>
              <w:rPr>
                <w:rFonts w:cs="Arial"/>
                <w:b/>
                <w:color w:val="000000" w:themeColor="text1"/>
                <w:sz w:val="18"/>
                <w:szCs w:val="18"/>
              </w:rPr>
            </w:pPr>
          </w:p>
        </w:tc>
        <w:tc>
          <w:tcPr>
            <w:tcW w:w="317" w:type="dxa"/>
            <w:tcBorders>
              <w:top w:val="single" w:sz="4" w:space="0" w:color="002060"/>
              <w:left w:val="nil"/>
              <w:bottom w:val="nil"/>
              <w:right w:val="single" w:sz="4" w:space="0" w:color="002060"/>
            </w:tcBorders>
            <w:vAlign w:val="center"/>
          </w:tcPr>
          <w:p w14:paraId="3B1121A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18427D3" w14:textId="77777777" w:rsidTr="002A683E">
        <w:trPr>
          <w:trHeight w:val="70"/>
        </w:trPr>
        <w:tc>
          <w:tcPr>
            <w:tcW w:w="1135" w:type="dxa"/>
            <w:tcBorders>
              <w:top w:val="nil"/>
              <w:left w:val="single" w:sz="4" w:space="0" w:color="002060"/>
              <w:bottom w:val="nil"/>
              <w:right w:val="dotted" w:sz="4" w:space="0" w:color="auto"/>
            </w:tcBorders>
            <w:vAlign w:val="center"/>
          </w:tcPr>
          <w:p w14:paraId="69CB25DC"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1785186"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508"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FDC4B0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HO Compliance Report- (Swap Dealer) Pre-Trade Mid-Market Disclosures to Non-Swap Entity US Person Counterparties</w:t>
            </w: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1376B70"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48" w:type="dxa"/>
            <w:tcBorders>
              <w:top w:val="dotted" w:sz="4" w:space="0" w:color="auto"/>
              <w:left w:val="dotted" w:sz="4" w:space="0" w:color="auto"/>
              <w:bottom w:val="dotted" w:sz="4" w:space="0" w:color="auto"/>
              <w:right w:val="dotted" w:sz="4" w:space="0" w:color="auto"/>
            </w:tcBorders>
            <w:vAlign w:val="center"/>
          </w:tcPr>
          <w:p w14:paraId="7621998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Monthly</w:t>
            </w:r>
          </w:p>
        </w:tc>
        <w:tc>
          <w:tcPr>
            <w:tcW w:w="346" w:type="dxa"/>
            <w:gridSpan w:val="2"/>
            <w:tcBorders>
              <w:top w:val="nil"/>
              <w:left w:val="dotted" w:sz="4" w:space="0" w:color="auto"/>
              <w:bottom w:val="nil"/>
              <w:right w:val="single" w:sz="4" w:space="0" w:color="002060"/>
            </w:tcBorders>
            <w:vAlign w:val="center"/>
          </w:tcPr>
          <w:p w14:paraId="020AC06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E453CFF" w14:textId="77777777" w:rsidTr="002A683E">
        <w:trPr>
          <w:trHeight w:val="70"/>
        </w:trPr>
        <w:tc>
          <w:tcPr>
            <w:tcW w:w="1135" w:type="dxa"/>
            <w:tcBorders>
              <w:top w:val="nil"/>
              <w:left w:val="single" w:sz="4" w:space="0" w:color="002060"/>
              <w:bottom w:val="nil"/>
              <w:right w:val="dotted" w:sz="4" w:space="0" w:color="auto"/>
            </w:tcBorders>
            <w:vAlign w:val="center"/>
          </w:tcPr>
          <w:p w14:paraId="75F8C5E2"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3CC662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508"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37824DD"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32AF054"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48" w:type="dxa"/>
            <w:tcBorders>
              <w:top w:val="dotted" w:sz="4" w:space="0" w:color="auto"/>
              <w:left w:val="dotted" w:sz="4" w:space="0" w:color="auto"/>
              <w:bottom w:val="dotted" w:sz="4" w:space="0" w:color="auto"/>
              <w:right w:val="dotted" w:sz="4" w:space="0" w:color="auto"/>
            </w:tcBorders>
            <w:vAlign w:val="center"/>
          </w:tcPr>
          <w:p w14:paraId="41528947"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End of each month with reference to the information of the previous month</w:t>
            </w:r>
          </w:p>
        </w:tc>
        <w:tc>
          <w:tcPr>
            <w:tcW w:w="346" w:type="dxa"/>
            <w:gridSpan w:val="2"/>
            <w:tcBorders>
              <w:top w:val="nil"/>
              <w:left w:val="dotted" w:sz="4" w:space="0" w:color="auto"/>
              <w:bottom w:val="nil"/>
              <w:right w:val="single" w:sz="4" w:space="0" w:color="002060"/>
            </w:tcBorders>
            <w:vAlign w:val="center"/>
          </w:tcPr>
          <w:p w14:paraId="16693C9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3719F41" w14:textId="77777777" w:rsidTr="002A683E">
        <w:trPr>
          <w:trHeight w:val="70"/>
        </w:trPr>
        <w:tc>
          <w:tcPr>
            <w:tcW w:w="1135" w:type="dxa"/>
            <w:tcBorders>
              <w:top w:val="nil"/>
              <w:left w:val="single" w:sz="4" w:space="0" w:color="002060"/>
              <w:bottom w:val="nil"/>
              <w:right w:val="dotted" w:sz="4" w:space="0" w:color="auto"/>
            </w:tcBorders>
            <w:vAlign w:val="center"/>
          </w:tcPr>
          <w:p w14:paraId="2141F6ED"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AAAB85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508"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26EBE12"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D7E71B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48" w:type="dxa"/>
            <w:tcBorders>
              <w:top w:val="dotted" w:sz="4" w:space="0" w:color="auto"/>
              <w:left w:val="dotted" w:sz="4" w:space="0" w:color="auto"/>
              <w:bottom w:val="dotted" w:sz="4" w:space="0" w:color="auto"/>
              <w:right w:val="dotted" w:sz="4" w:space="0" w:color="auto"/>
            </w:tcBorders>
            <w:vAlign w:val="center"/>
          </w:tcPr>
          <w:p w14:paraId="26DD1D4D" w14:textId="77777777" w:rsidR="00423EB3" w:rsidRPr="00423EB3" w:rsidRDefault="00423EB3" w:rsidP="00423EB3">
            <w:pPr>
              <w:tabs>
                <w:tab w:val="center" w:pos="4513"/>
                <w:tab w:val="right" w:pos="9026"/>
              </w:tabs>
              <w:rPr>
                <w:rFonts w:cs="Arial"/>
                <w:bCs/>
                <w:color w:val="000000" w:themeColor="text1"/>
                <w:sz w:val="18"/>
                <w:szCs w:val="18"/>
                <w:highlight w:val="yellow"/>
              </w:rPr>
            </w:pPr>
            <w:r w:rsidRPr="00423EB3">
              <w:rPr>
                <w:rFonts w:cs="Arial"/>
                <w:bCs/>
                <w:color w:val="000000" w:themeColor="text1"/>
                <w:sz w:val="18"/>
                <w:szCs w:val="18"/>
              </w:rPr>
              <w:t>Via e-mail</w:t>
            </w:r>
          </w:p>
        </w:tc>
        <w:tc>
          <w:tcPr>
            <w:tcW w:w="346" w:type="dxa"/>
            <w:gridSpan w:val="2"/>
            <w:tcBorders>
              <w:top w:val="nil"/>
              <w:left w:val="dotted" w:sz="4" w:space="0" w:color="auto"/>
              <w:bottom w:val="nil"/>
              <w:right w:val="single" w:sz="4" w:space="0" w:color="002060"/>
            </w:tcBorders>
            <w:vAlign w:val="center"/>
          </w:tcPr>
          <w:p w14:paraId="0BB9D6C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6672DFE" w14:textId="77777777" w:rsidTr="002A683E">
        <w:trPr>
          <w:trHeight w:val="70"/>
        </w:trPr>
        <w:tc>
          <w:tcPr>
            <w:tcW w:w="1135" w:type="dxa"/>
            <w:tcBorders>
              <w:top w:val="nil"/>
              <w:left w:val="single" w:sz="4" w:space="0" w:color="002060"/>
              <w:bottom w:val="nil"/>
              <w:right w:val="dotted" w:sz="4" w:space="0" w:color="auto"/>
            </w:tcBorders>
            <w:vAlign w:val="center"/>
          </w:tcPr>
          <w:p w14:paraId="68F77054"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79D401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508"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6B1DDE5"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09A851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48" w:type="dxa"/>
            <w:tcBorders>
              <w:top w:val="dotted" w:sz="4" w:space="0" w:color="auto"/>
              <w:left w:val="dotted" w:sz="4" w:space="0" w:color="auto"/>
              <w:bottom w:val="dotted" w:sz="4" w:space="0" w:color="auto"/>
              <w:right w:val="dotted" w:sz="4" w:space="0" w:color="auto"/>
            </w:tcBorders>
            <w:vAlign w:val="center"/>
          </w:tcPr>
          <w:p w14:paraId="52F18B17"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N/A</w:t>
            </w:r>
          </w:p>
        </w:tc>
        <w:tc>
          <w:tcPr>
            <w:tcW w:w="346" w:type="dxa"/>
            <w:gridSpan w:val="2"/>
            <w:tcBorders>
              <w:top w:val="nil"/>
              <w:left w:val="dotted" w:sz="4" w:space="0" w:color="auto"/>
              <w:bottom w:val="nil"/>
              <w:right w:val="single" w:sz="4" w:space="0" w:color="002060"/>
            </w:tcBorders>
            <w:vAlign w:val="center"/>
          </w:tcPr>
          <w:p w14:paraId="1771DE3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6602C88" w14:textId="77777777" w:rsidTr="002A683E">
        <w:trPr>
          <w:trHeight w:val="70"/>
        </w:trPr>
        <w:tc>
          <w:tcPr>
            <w:tcW w:w="1135" w:type="dxa"/>
            <w:tcBorders>
              <w:top w:val="nil"/>
              <w:left w:val="single" w:sz="4" w:space="0" w:color="002060"/>
              <w:bottom w:val="nil"/>
              <w:right w:val="dotted" w:sz="4" w:space="0" w:color="auto"/>
            </w:tcBorders>
            <w:vAlign w:val="center"/>
          </w:tcPr>
          <w:p w14:paraId="3F5C115C" w14:textId="77777777" w:rsidR="00423EB3" w:rsidRPr="00423EB3" w:rsidRDefault="00423EB3" w:rsidP="00423EB3">
            <w:pPr>
              <w:tabs>
                <w:tab w:val="center" w:pos="4513"/>
                <w:tab w:val="right" w:pos="9026"/>
              </w:tabs>
              <w:rPr>
                <w:rFonts w:cs="Arial"/>
                <w:color w:val="000000" w:themeColor="text1"/>
                <w:sz w:val="18"/>
                <w:szCs w:val="18"/>
              </w:rPr>
            </w:pPr>
          </w:p>
        </w:tc>
        <w:tc>
          <w:tcPr>
            <w:tcW w:w="7870"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A12D714" w14:textId="77777777" w:rsidR="00423EB3" w:rsidRPr="00423EB3" w:rsidRDefault="00423EB3" w:rsidP="00423EB3">
            <w:pPr>
              <w:tabs>
                <w:tab w:val="center" w:pos="4513"/>
                <w:tab w:val="right" w:pos="9026"/>
              </w:tabs>
              <w:rPr>
                <w:rFonts w:cs="Arial"/>
                <w:bCs/>
                <w:sz w:val="18"/>
                <w:szCs w:val="18"/>
              </w:rPr>
            </w:pPr>
          </w:p>
        </w:tc>
        <w:tc>
          <w:tcPr>
            <w:tcW w:w="346" w:type="dxa"/>
            <w:gridSpan w:val="2"/>
            <w:tcBorders>
              <w:top w:val="nil"/>
              <w:left w:val="dotted" w:sz="4" w:space="0" w:color="auto"/>
              <w:bottom w:val="nil"/>
              <w:right w:val="single" w:sz="4" w:space="0" w:color="002060"/>
            </w:tcBorders>
            <w:vAlign w:val="center"/>
          </w:tcPr>
          <w:p w14:paraId="4FD2003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4C67B98" w14:textId="77777777" w:rsidTr="002A683E">
        <w:trPr>
          <w:trHeight w:val="70"/>
        </w:trPr>
        <w:tc>
          <w:tcPr>
            <w:tcW w:w="1135" w:type="dxa"/>
            <w:tcBorders>
              <w:top w:val="nil"/>
              <w:left w:val="single" w:sz="4" w:space="0" w:color="002060"/>
              <w:bottom w:val="nil"/>
              <w:right w:val="dotted" w:sz="4" w:space="0" w:color="auto"/>
            </w:tcBorders>
            <w:vAlign w:val="center"/>
          </w:tcPr>
          <w:p w14:paraId="7299275C"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887D8F9"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2</w:t>
            </w:r>
          </w:p>
        </w:tc>
        <w:tc>
          <w:tcPr>
            <w:tcW w:w="2508"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E9BBFAC"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r w:rsidRPr="00423EB3">
              <w:rPr>
                <w:rFonts w:cs="Arial"/>
                <w:bCs/>
                <w:i/>
                <w:iCs/>
                <w:color w:val="000000" w:themeColor="text1"/>
                <w:sz w:val="18"/>
                <w:szCs w:val="18"/>
              </w:rPr>
              <w:t>Proportion of daily mark to market reports that were submitted after regulatory timeframes.</w:t>
            </w: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814DCA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48" w:type="dxa"/>
            <w:tcBorders>
              <w:top w:val="dotted" w:sz="4" w:space="0" w:color="auto"/>
              <w:left w:val="dotted" w:sz="4" w:space="0" w:color="auto"/>
              <w:bottom w:val="dotted" w:sz="4" w:space="0" w:color="auto"/>
              <w:right w:val="dotted" w:sz="4" w:space="0" w:color="auto"/>
            </w:tcBorders>
            <w:vAlign w:val="center"/>
          </w:tcPr>
          <w:p w14:paraId="23621B8F"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 xml:space="preserve">On event </w:t>
            </w:r>
          </w:p>
        </w:tc>
        <w:tc>
          <w:tcPr>
            <w:tcW w:w="346" w:type="dxa"/>
            <w:gridSpan w:val="2"/>
            <w:tcBorders>
              <w:top w:val="nil"/>
              <w:left w:val="dotted" w:sz="4" w:space="0" w:color="auto"/>
              <w:bottom w:val="nil"/>
              <w:right w:val="single" w:sz="4" w:space="0" w:color="002060"/>
            </w:tcBorders>
            <w:vAlign w:val="center"/>
          </w:tcPr>
          <w:p w14:paraId="05C8007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A3209B5" w14:textId="77777777" w:rsidTr="002A683E">
        <w:trPr>
          <w:trHeight w:val="70"/>
        </w:trPr>
        <w:tc>
          <w:tcPr>
            <w:tcW w:w="1135" w:type="dxa"/>
            <w:tcBorders>
              <w:top w:val="nil"/>
              <w:left w:val="single" w:sz="4" w:space="0" w:color="002060"/>
              <w:bottom w:val="nil"/>
              <w:right w:val="dotted" w:sz="4" w:space="0" w:color="auto"/>
            </w:tcBorders>
            <w:vAlign w:val="center"/>
          </w:tcPr>
          <w:p w14:paraId="2D80500F"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E8C211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508"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0DF7BA7"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89783E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48" w:type="dxa"/>
            <w:tcBorders>
              <w:top w:val="dotted" w:sz="4" w:space="0" w:color="auto"/>
              <w:left w:val="dotted" w:sz="4" w:space="0" w:color="auto"/>
              <w:bottom w:val="dotted" w:sz="4" w:space="0" w:color="auto"/>
              <w:right w:val="dotted" w:sz="4" w:space="0" w:color="auto"/>
            </w:tcBorders>
            <w:vAlign w:val="center"/>
          </w:tcPr>
          <w:p w14:paraId="57ABB3F1"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On a case-by-case basis</w:t>
            </w:r>
          </w:p>
        </w:tc>
        <w:tc>
          <w:tcPr>
            <w:tcW w:w="346" w:type="dxa"/>
            <w:gridSpan w:val="2"/>
            <w:tcBorders>
              <w:top w:val="nil"/>
              <w:left w:val="dotted" w:sz="4" w:space="0" w:color="auto"/>
              <w:bottom w:val="nil"/>
              <w:right w:val="single" w:sz="4" w:space="0" w:color="002060"/>
            </w:tcBorders>
            <w:vAlign w:val="center"/>
          </w:tcPr>
          <w:p w14:paraId="712316E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57FB990" w14:textId="77777777" w:rsidTr="002A683E">
        <w:trPr>
          <w:trHeight w:val="70"/>
        </w:trPr>
        <w:tc>
          <w:tcPr>
            <w:tcW w:w="1135" w:type="dxa"/>
            <w:tcBorders>
              <w:top w:val="nil"/>
              <w:left w:val="single" w:sz="4" w:space="0" w:color="002060"/>
              <w:bottom w:val="nil"/>
              <w:right w:val="dotted" w:sz="4" w:space="0" w:color="auto"/>
            </w:tcBorders>
            <w:vAlign w:val="center"/>
          </w:tcPr>
          <w:p w14:paraId="1CAB5FB7"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583A5B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508"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679BDE4"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776AE4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48" w:type="dxa"/>
            <w:tcBorders>
              <w:top w:val="dotted" w:sz="4" w:space="0" w:color="auto"/>
              <w:left w:val="dotted" w:sz="4" w:space="0" w:color="auto"/>
              <w:bottom w:val="dotted" w:sz="4" w:space="0" w:color="auto"/>
              <w:right w:val="dotted" w:sz="4" w:space="0" w:color="auto"/>
            </w:tcBorders>
            <w:vAlign w:val="center"/>
          </w:tcPr>
          <w:p w14:paraId="3F0849C2"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Via e-mail</w:t>
            </w:r>
          </w:p>
        </w:tc>
        <w:tc>
          <w:tcPr>
            <w:tcW w:w="346" w:type="dxa"/>
            <w:gridSpan w:val="2"/>
            <w:tcBorders>
              <w:top w:val="nil"/>
              <w:left w:val="dotted" w:sz="4" w:space="0" w:color="auto"/>
              <w:bottom w:val="nil"/>
              <w:right w:val="single" w:sz="4" w:space="0" w:color="002060"/>
            </w:tcBorders>
            <w:vAlign w:val="center"/>
          </w:tcPr>
          <w:p w14:paraId="3C02764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A98EF3A" w14:textId="77777777" w:rsidTr="002A683E">
        <w:trPr>
          <w:trHeight w:val="70"/>
        </w:trPr>
        <w:tc>
          <w:tcPr>
            <w:tcW w:w="1135" w:type="dxa"/>
            <w:tcBorders>
              <w:top w:val="nil"/>
              <w:left w:val="single" w:sz="4" w:space="0" w:color="002060"/>
              <w:bottom w:val="nil"/>
              <w:right w:val="dotted" w:sz="4" w:space="0" w:color="auto"/>
            </w:tcBorders>
            <w:vAlign w:val="center"/>
          </w:tcPr>
          <w:p w14:paraId="4FFE9F41" w14:textId="77777777" w:rsidR="00423EB3" w:rsidRPr="00423EB3" w:rsidRDefault="00423EB3" w:rsidP="00423EB3">
            <w:pPr>
              <w:tabs>
                <w:tab w:val="center" w:pos="4513"/>
                <w:tab w:val="right" w:pos="9026"/>
              </w:tabs>
              <w:rPr>
                <w:rFonts w:cs="Arial"/>
                <w:color w:val="000000" w:themeColor="text1"/>
                <w:sz w:val="18"/>
                <w:szCs w:val="18"/>
              </w:rPr>
            </w:pPr>
          </w:p>
        </w:tc>
        <w:tc>
          <w:tcPr>
            <w:tcW w:w="97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630679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508"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A01EF2E"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p>
        </w:tc>
        <w:tc>
          <w:tcPr>
            <w:tcW w:w="234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74198E4"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48" w:type="dxa"/>
            <w:tcBorders>
              <w:top w:val="dotted" w:sz="4" w:space="0" w:color="auto"/>
              <w:left w:val="dotted" w:sz="4" w:space="0" w:color="auto"/>
              <w:bottom w:val="dotted" w:sz="4" w:space="0" w:color="auto"/>
              <w:right w:val="dotted" w:sz="4" w:space="0" w:color="auto"/>
            </w:tcBorders>
            <w:vAlign w:val="center"/>
          </w:tcPr>
          <w:p w14:paraId="2A935339"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N/A</w:t>
            </w:r>
          </w:p>
        </w:tc>
        <w:tc>
          <w:tcPr>
            <w:tcW w:w="346" w:type="dxa"/>
            <w:gridSpan w:val="2"/>
            <w:tcBorders>
              <w:top w:val="nil"/>
              <w:left w:val="dotted" w:sz="4" w:space="0" w:color="auto"/>
              <w:bottom w:val="nil"/>
              <w:right w:val="single" w:sz="4" w:space="0" w:color="002060"/>
            </w:tcBorders>
            <w:vAlign w:val="center"/>
          </w:tcPr>
          <w:p w14:paraId="70EC76D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24DEB00" w14:textId="77777777" w:rsidTr="002A683E">
        <w:trPr>
          <w:trHeight w:val="283"/>
        </w:trPr>
        <w:tc>
          <w:tcPr>
            <w:tcW w:w="1135" w:type="dxa"/>
            <w:tcBorders>
              <w:top w:val="nil"/>
              <w:left w:val="single" w:sz="4" w:space="0" w:color="002060"/>
              <w:bottom w:val="nil"/>
              <w:right w:val="nil"/>
            </w:tcBorders>
            <w:vAlign w:val="center"/>
          </w:tcPr>
          <w:p w14:paraId="181E5020" w14:textId="77777777" w:rsidR="00423EB3" w:rsidRPr="00423EB3" w:rsidRDefault="00423EB3" w:rsidP="00423EB3">
            <w:pPr>
              <w:tabs>
                <w:tab w:val="center" w:pos="4513"/>
                <w:tab w:val="right" w:pos="9026"/>
              </w:tabs>
              <w:rPr>
                <w:rFonts w:cs="Arial"/>
                <w:color w:val="000000" w:themeColor="text1"/>
                <w:sz w:val="18"/>
                <w:szCs w:val="18"/>
              </w:rPr>
            </w:pPr>
          </w:p>
        </w:tc>
        <w:tc>
          <w:tcPr>
            <w:tcW w:w="3478" w:type="dxa"/>
            <w:gridSpan w:val="3"/>
            <w:tcBorders>
              <w:top w:val="nil"/>
              <w:left w:val="nil"/>
              <w:bottom w:val="single" w:sz="4" w:space="0" w:color="002060"/>
              <w:right w:val="nil"/>
            </w:tcBorders>
            <w:vAlign w:val="center"/>
          </w:tcPr>
          <w:p w14:paraId="5DF49D1C" w14:textId="77777777" w:rsidR="00423EB3" w:rsidRPr="00423EB3" w:rsidRDefault="00423EB3" w:rsidP="00423EB3">
            <w:pPr>
              <w:tabs>
                <w:tab w:val="center" w:pos="4513"/>
                <w:tab w:val="right" w:pos="9026"/>
              </w:tabs>
              <w:rPr>
                <w:rFonts w:cs="Arial"/>
                <w:b/>
                <w:color w:val="000000" w:themeColor="text1"/>
                <w:sz w:val="18"/>
                <w:szCs w:val="18"/>
              </w:rPr>
            </w:pPr>
          </w:p>
          <w:p w14:paraId="0C3C31F0"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392" w:type="dxa"/>
            <w:gridSpan w:val="3"/>
            <w:tcBorders>
              <w:top w:val="nil"/>
              <w:left w:val="nil"/>
              <w:bottom w:val="single" w:sz="4" w:space="0" w:color="002060"/>
              <w:right w:val="nil"/>
            </w:tcBorders>
            <w:vAlign w:val="center"/>
          </w:tcPr>
          <w:p w14:paraId="7C5473D7" w14:textId="77777777" w:rsidR="00423EB3" w:rsidRPr="00423EB3" w:rsidRDefault="00423EB3" w:rsidP="00423EB3">
            <w:pPr>
              <w:tabs>
                <w:tab w:val="center" w:pos="4513"/>
                <w:tab w:val="right" w:pos="9026"/>
              </w:tabs>
              <w:rPr>
                <w:rFonts w:cs="Arial"/>
                <w:bCs/>
                <w:color w:val="000000" w:themeColor="text1"/>
                <w:sz w:val="18"/>
                <w:szCs w:val="18"/>
              </w:rPr>
            </w:pPr>
          </w:p>
        </w:tc>
        <w:tc>
          <w:tcPr>
            <w:tcW w:w="346" w:type="dxa"/>
            <w:gridSpan w:val="2"/>
            <w:tcBorders>
              <w:top w:val="nil"/>
              <w:left w:val="nil"/>
              <w:bottom w:val="single" w:sz="4" w:space="0" w:color="002060"/>
              <w:right w:val="single" w:sz="4" w:space="0" w:color="002060"/>
            </w:tcBorders>
            <w:vAlign w:val="center"/>
          </w:tcPr>
          <w:p w14:paraId="4EECED0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7B0A454" w14:textId="77777777" w:rsidTr="002A683E">
        <w:trPr>
          <w:trHeight w:val="170"/>
        </w:trPr>
        <w:tc>
          <w:tcPr>
            <w:tcW w:w="1135" w:type="dxa"/>
            <w:tcBorders>
              <w:top w:val="nil"/>
              <w:left w:val="single" w:sz="4" w:space="0" w:color="002060"/>
              <w:bottom w:val="nil"/>
              <w:right w:val="nil"/>
            </w:tcBorders>
            <w:vAlign w:val="center"/>
          </w:tcPr>
          <w:p w14:paraId="323D4774" w14:textId="77777777" w:rsidR="00423EB3" w:rsidRPr="00423EB3" w:rsidRDefault="00423EB3" w:rsidP="00423EB3">
            <w:pPr>
              <w:tabs>
                <w:tab w:val="center" w:pos="4513"/>
                <w:tab w:val="right" w:pos="9026"/>
              </w:tabs>
              <w:rPr>
                <w:rFonts w:cs="Arial"/>
                <w:color w:val="000000" w:themeColor="text1"/>
                <w:sz w:val="18"/>
                <w:szCs w:val="18"/>
              </w:rPr>
            </w:pPr>
          </w:p>
        </w:tc>
        <w:tc>
          <w:tcPr>
            <w:tcW w:w="3478" w:type="dxa"/>
            <w:gridSpan w:val="3"/>
            <w:tcBorders>
              <w:top w:val="single" w:sz="4" w:space="0" w:color="002060"/>
              <w:left w:val="nil"/>
              <w:bottom w:val="dotted" w:sz="4" w:space="0" w:color="002060"/>
              <w:right w:val="nil"/>
            </w:tcBorders>
            <w:vAlign w:val="center"/>
          </w:tcPr>
          <w:p w14:paraId="73EAE8B5" w14:textId="77777777" w:rsidR="00423EB3" w:rsidRPr="00423EB3" w:rsidRDefault="00423EB3" w:rsidP="00423EB3">
            <w:pPr>
              <w:tabs>
                <w:tab w:val="center" w:pos="4513"/>
                <w:tab w:val="right" w:pos="9026"/>
              </w:tabs>
              <w:rPr>
                <w:rFonts w:cs="Arial"/>
                <w:bCs/>
                <w:color w:val="000000" w:themeColor="text1"/>
                <w:sz w:val="18"/>
                <w:szCs w:val="18"/>
              </w:rPr>
            </w:pPr>
          </w:p>
        </w:tc>
        <w:tc>
          <w:tcPr>
            <w:tcW w:w="4392" w:type="dxa"/>
            <w:gridSpan w:val="3"/>
            <w:tcBorders>
              <w:top w:val="single" w:sz="4" w:space="0" w:color="002060"/>
              <w:left w:val="nil"/>
              <w:bottom w:val="dotted" w:sz="4" w:space="0" w:color="002060"/>
              <w:right w:val="nil"/>
            </w:tcBorders>
            <w:vAlign w:val="center"/>
          </w:tcPr>
          <w:p w14:paraId="15EE511B" w14:textId="77777777" w:rsidR="00423EB3" w:rsidRPr="00423EB3" w:rsidRDefault="00423EB3" w:rsidP="00423EB3">
            <w:pPr>
              <w:tabs>
                <w:tab w:val="center" w:pos="4513"/>
                <w:tab w:val="right" w:pos="9026"/>
              </w:tabs>
              <w:rPr>
                <w:rFonts w:cs="Arial"/>
                <w:bCs/>
                <w:color w:val="000000" w:themeColor="text1"/>
                <w:sz w:val="18"/>
                <w:szCs w:val="18"/>
              </w:rPr>
            </w:pPr>
          </w:p>
        </w:tc>
        <w:tc>
          <w:tcPr>
            <w:tcW w:w="346" w:type="dxa"/>
            <w:gridSpan w:val="2"/>
            <w:tcBorders>
              <w:top w:val="nil"/>
              <w:left w:val="nil"/>
              <w:bottom w:val="nil"/>
              <w:right w:val="single" w:sz="4" w:space="0" w:color="002060"/>
            </w:tcBorders>
            <w:vAlign w:val="center"/>
          </w:tcPr>
          <w:p w14:paraId="72AA3B4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6877648" w14:textId="77777777" w:rsidTr="002A683E">
        <w:trPr>
          <w:trHeight w:val="454"/>
        </w:trPr>
        <w:tc>
          <w:tcPr>
            <w:tcW w:w="1135" w:type="dxa"/>
            <w:tcBorders>
              <w:top w:val="nil"/>
              <w:left w:val="single" w:sz="4" w:space="0" w:color="002060"/>
              <w:bottom w:val="nil"/>
              <w:right w:val="dotted" w:sz="4" w:space="0" w:color="002060"/>
            </w:tcBorders>
            <w:vAlign w:val="center"/>
          </w:tcPr>
          <w:p w14:paraId="1E9CF17A" w14:textId="77777777" w:rsidR="00423EB3" w:rsidRPr="00423EB3" w:rsidRDefault="00423EB3" w:rsidP="00423EB3">
            <w:pPr>
              <w:tabs>
                <w:tab w:val="center" w:pos="4513"/>
                <w:tab w:val="right" w:pos="9026"/>
              </w:tabs>
              <w:rPr>
                <w:rFonts w:cs="Arial"/>
                <w:color w:val="000000" w:themeColor="text1"/>
                <w:sz w:val="18"/>
                <w:szCs w:val="18"/>
              </w:rPr>
            </w:pPr>
          </w:p>
        </w:tc>
        <w:tc>
          <w:tcPr>
            <w:tcW w:w="7870" w:type="dxa"/>
            <w:gridSpan w:val="6"/>
            <w:tcBorders>
              <w:top w:val="nil"/>
              <w:left w:val="dotted" w:sz="4" w:space="0" w:color="002060"/>
              <w:bottom w:val="nil"/>
              <w:right w:val="dotted" w:sz="4" w:space="0" w:color="002060"/>
            </w:tcBorders>
            <w:shd w:val="clear" w:color="auto" w:fill="F2F2F2" w:themeFill="background1" w:themeFillShade="F2"/>
            <w:vAlign w:val="center"/>
          </w:tcPr>
          <w:p w14:paraId="05E88953"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Name</w:t>
            </w:r>
          </w:p>
        </w:tc>
        <w:tc>
          <w:tcPr>
            <w:tcW w:w="346" w:type="dxa"/>
            <w:gridSpan w:val="2"/>
            <w:tcBorders>
              <w:top w:val="nil"/>
              <w:left w:val="dotted" w:sz="4" w:space="0" w:color="002060"/>
              <w:bottom w:val="nil"/>
              <w:right w:val="single" w:sz="4" w:space="0" w:color="002060"/>
            </w:tcBorders>
            <w:vAlign w:val="center"/>
          </w:tcPr>
          <w:p w14:paraId="44E8EAE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E3B6540" w14:textId="77777777" w:rsidTr="002A683E">
        <w:trPr>
          <w:trHeight w:val="454"/>
        </w:trPr>
        <w:tc>
          <w:tcPr>
            <w:tcW w:w="1135" w:type="dxa"/>
            <w:tcBorders>
              <w:top w:val="nil"/>
              <w:left w:val="single" w:sz="4" w:space="0" w:color="002060"/>
              <w:bottom w:val="nil"/>
              <w:right w:val="dotted" w:sz="4" w:space="0" w:color="002060"/>
            </w:tcBorders>
            <w:vAlign w:val="center"/>
          </w:tcPr>
          <w:p w14:paraId="05D17902" w14:textId="77777777" w:rsidR="00423EB3" w:rsidRPr="00423EB3" w:rsidRDefault="00423EB3" w:rsidP="00423EB3">
            <w:pPr>
              <w:tabs>
                <w:tab w:val="center" w:pos="4513"/>
                <w:tab w:val="right" w:pos="9026"/>
              </w:tabs>
              <w:rPr>
                <w:rFonts w:cs="Arial"/>
                <w:color w:val="000000" w:themeColor="text1"/>
                <w:sz w:val="18"/>
                <w:szCs w:val="18"/>
              </w:rPr>
            </w:pPr>
          </w:p>
        </w:tc>
        <w:tc>
          <w:tcPr>
            <w:tcW w:w="7870" w:type="dxa"/>
            <w:gridSpan w:val="6"/>
            <w:tcBorders>
              <w:top w:val="nil"/>
              <w:left w:val="dotted" w:sz="4" w:space="0" w:color="002060"/>
              <w:bottom w:val="dotted" w:sz="4" w:space="0" w:color="002060"/>
              <w:right w:val="dotted" w:sz="4" w:space="0" w:color="002060"/>
            </w:tcBorders>
            <w:vAlign w:val="center"/>
          </w:tcPr>
          <w:p w14:paraId="501BF4D4" w14:textId="77777777" w:rsidR="00423EB3" w:rsidRPr="00423EB3" w:rsidRDefault="00423EB3" w:rsidP="00423EB3">
            <w:pPr>
              <w:numPr>
                <w:ilvl w:val="0"/>
                <w:numId w:val="15"/>
              </w:numPr>
              <w:tabs>
                <w:tab w:val="center" w:pos="4513"/>
                <w:tab w:val="right" w:pos="9026"/>
              </w:tabs>
              <w:spacing w:after="120"/>
              <w:ind w:left="315"/>
              <w:jc w:val="both"/>
              <w:rPr>
                <w:rFonts w:cs="Arial"/>
                <w:bCs/>
                <w:color w:val="000000" w:themeColor="text1"/>
                <w:sz w:val="18"/>
                <w:szCs w:val="18"/>
              </w:rPr>
            </w:pPr>
            <w:r w:rsidRPr="00423EB3">
              <w:rPr>
                <w:rFonts w:cs="Arial"/>
                <w:bCs/>
                <w:color w:val="000000" w:themeColor="text1"/>
                <w:sz w:val="18"/>
                <w:szCs w:val="18"/>
              </w:rPr>
              <w:t xml:space="preserve">Regulation 648/2012 and Regulation (EU) 2019/8341 as implemented and </w:t>
            </w:r>
            <w:proofErr w:type="spellStart"/>
            <w:r w:rsidRPr="00423EB3">
              <w:rPr>
                <w:rFonts w:cs="Arial"/>
                <w:bCs/>
                <w:color w:val="000000" w:themeColor="text1"/>
                <w:sz w:val="18"/>
                <w:szCs w:val="18"/>
              </w:rPr>
              <w:t>onshored</w:t>
            </w:r>
            <w:proofErr w:type="spellEnd"/>
            <w:r w:rsidRPr="00423EB3">
              <w:rPr>
                <w:rFonts w:cs="Arial"/>
                <w:bCs/>
                <w:color w:val="000000" w:themeColor="text1"/>
                <w:sz w:val="18"/>
                <w:szCs w:val="18"/>
              </w:rPr>
              <w:t xml:space="preserve"> into UK legislation “UK EMIR”</w:t>
            </w:r>
          </w:p>
        </w:tc>
        <w:tc>
          <w:tcPr>
            <w:tcW w:w="346" w:type="dxa"/>
            <w:gridSpan w:val="2"/>
            <w:tcBorders>
              <w:top w:val="nil"/>
              <w:left w:val="dotted" w:sz="4" w:space="0" w:color="002060"/>
              <w:bottom w:val="nil"/>
              <w:right w:val="single" w:sz="4" w:space="0" w:color="002060"/>
            </w:tcBorders>
            <w:vAlign w:val="center"/>
          </w:tcPr>
          <w:p w14:paraId="5B8C3E3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264798E" w14:textId="77777777" w:rsidTr="002A683E">
        <w:trPr>
          <w:trHeight w:val="170"/>
        </w:trPr>
        <w:tc>
          <w:tcPr>
            <w:tcW w:w="1135" w:type="dxa"/>
            <w:tcBorders>
              <w:top w:val="nil"/>
              <w:left w:val="single" w:sz="4" w:space="0" w:color="002060"/>
              <w:bottom w:val="nil"/>
              <w:right w:val="nil"/>
            </w:tcBorders>
            <w:vAlign w:val="center"/>
          </w:tcPr>
          <w:p w14:paraId="37A8149A" w14:textId="77777777" w:rsidR="00423EB3" w:rsidRPr="00423EB3" w:rsidRDefault="00423EB3" w:rsidP="00423EB3">
            <w:pPr>
              <w:tabs>
                <w:tab w:val="center" w:pos="4513"/>
                <w:tab w:val="right" w:pos="9026"/>
              </w:tabs>
              <w:rPr>
                <w:rFonts w:cs="Arial"/>
                <w:color w:val="000000" w:themeColor="text1"/>
                <w:sz w:val="18"/>
                <w:szCs w:val="18"/>
              </w:rPr>
            </w:pPr>
          </w:p>
        </w:tc>
        <w:tc>
          <w:tcPr>
            <w:tcW w:w="7870" w:type="dxa"/>
            <w:gridSpan w:val="6"/>
            <w:tcBorders>
              <w:top w:val="dotted" w:sz="4" w:space="0" w:color="002060"/>
              <w:left w:val="nil"/>
              <w:bottom w:val="nil"/>
              <w:right w:val="nil"/>
            </w:tcBorders>
            <w:vAlign w:val="center"/>
          </w:tcPr>
          <w:p w14:paraId="462B354E" w14:textId="77777777" w:rsidR="00423EB3" w:rsidRPr="00423EB3" w:rsidRDefault="00423EB3" w:rsidP="00423EB3">
            <w:pPr>
              <w:tabs>
                <w:tab w:val="center" w:pos="4513"/>
                <w:tab w:val="right" w:pos="9026"/>
              </w:tabs>
              <w:rPr>
                <w:rFonts w:cs="Arial"/>
                <w:bCs/>
                <w:color w:val="000000" w:themeColor="text1"/>
                <w:sz w:val="18"/>
                <w:szCs w:val="18"/>
              </w:rPr>
            </w:pPr>
          </w:p>
        </w:tc>
        <w:tc>
          <w:tcPr>
            <w:tcW w:w="346" w:type="dxa"/>
            <w:gridSpan w:val="2"/>
            <w:tcBorders>
              <w:top w:val="nil"/>
              <w:left w:val="nil"/>
              <w:bottom w:val="nil"/>
              <w:right w:val="single" w:sz="4" w:space="0" w:color="002060"/>
            </w:tcBorders>
            <w:vAlign w:val="center"/>
          </w:tcPr>
          <w:p w14:paraId="02A8D79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F2B7890" w14:textId="77777777" w:rsidTr="002A683E">
        <w:trPr>
          <w:trHeight w:val="283"/>
        </w:trPr>
        <w:tc>
          <w:tcPr>
            <w:tcW w:w="1135" w:type="dxa"/>
            <w:tcBorders>
              <w:top w:val="nil"/>
              <w:left w:val="single" w:sz="4" w:space="0" w:color="002060"/>
              <w:bottom w:val="nil"/>
              <w:right w:val="nil"/>
            </w:tcBorders>
            <w:vAlign w:val="center"/>
          </w:tcPr>
          <w:p w14:paraId="0397F610" w14:textId="77777777" w:rsidR="00423EB3" w:rsidRPr="00423EB3" w:rsidRDefault="00423EB3" w:rsidP="00423EB3">
            <w:pPr>
              <w:tabs>
                <w:tab w:val="center" w:pos="4513"/>
                <w:tab w:val="right" w:pos="9026"/>
              </w:tabs>
              <w:rPr>
                <w:rFonts w:cs="Arial"/>
                <w:color w:val="000000" w:themeColor="text1"/>
                <w:sz w:val="18"/>
                <w:szCs w:val="18"/>
              </w:rPr>
            </w:pPr>
          </w:p>
        </w:tc>
        <w:tc>
          <w:tcPr>
            <w:tcW w:w="7870" w:type="dxa"/>
            <w:gridSpan w:val="6"/>
            <w:tcBorders>
              <w:top w:val="nil"/>
              <w:left w:val="nil"/>
              <w:bottom w:val="single" w:sz="4" w:space="0" w:color="002060"/>
              <w:right w:val="nil"/>
            </w:tcBorders>
            <w:vAlign w:val="center"/>
          </w:tcPr>
          <w:p w14:paraId="77C77423"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46" w:type="dxa"/>
            <w:gridSpan w:val="2"/>
            <w:tcBorders>
              <w:top w:val="nil"/>
              <w:left w:val="nil"/>
              <w:bottom w:val="single" w:sz="4" w:space="0" w:color="002060"/>
              <w:right w:val="single" w:sz="4" w:space="0" w:color="002060"/>
            </w:tcBorders>
            <w:vAlign w:val="center"/>
          </w:tcPr>
          <w:p w14:paraId="39BF68F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0230E1C" w14:textId="77777777" w:rsidTr="002A683E">
        <w:trPr>
          <w:trHeight w:val="85"/>
        </w:trPr>
        <w:tc>
          <w:tcPr>
            <w:tcW w:w="1135" w:type="dxa"/>
            <w:tcBorders>
              <w:top w:val="nil"/>
              <w:left w:val="single" w:sz="4" w:space="0" w:color="002060"/>
              <w:bottom w:val="single" w:sz="4" w:space="0" w:color="002060"/>
              <w:right w:val="nil"/>
            </w:tcBorders>
            <w:vAlign w:val="center"/>
          </w:tcPr>
          <w:p w14:paraId="41BD3788" w14:textId="77777777" w:rsidR="00423EB3" w:rsidRPr="00423EB3" w:rsidRDefault="00423EB3" w:rsidP="00423EB3">
            <w:pPr>
              <w:tabs>
                <w:tab w:val="center" w:pos="4513"/>
                <w:tab w:val="right" w:pos="9026"/>
              </w:tabs>
              <w:rPr>
                <w:rFonts w:cs="Arial"/>
                <w:color w:val="000000" w:themeColor="text1"/>
                <w:sz w:val="18"/>
                <w:szCs w:val="18"/>
              </w:rPr>
            </w:pPr>
          </w:p>
        </w:tc>
        <w:tc>
          <w:tcPr>
            <w:tcW w:w="5639" w:type="dxa"/>
            <w:gridSpan w:val="4"/>
            <w:tcBorders>
              <w:top w:val="single" w:sz="4" w:space="0" w:color="002060"/>
              <w:left w:val="nil"/>
              <w:bottom w:val="single" w:sz="4" w:space="0" w:color="002060"/>
              <w:right w:val="dotted" w:sz="4" w:space="0" w:color="002060"/>
            </w:tcBorders>
            <w:vAlign w:val="center"/>
          </w:tcPr>
          <w:p w14:paraId="130822C4"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Compliance Function</w:t>
            </w:r>
          </w:p>
        </w:tc>
        <w:tc>
          <w:tcPr>
            <w:tcW w:w="2231" w:type="dxa"/>
            <w:gridSpan w:val="2"/>
            <w:tcBorders>
              <w:top w:val="single" w:sz="4" w:space="0" w:color="002060"/>
              <w:left w:val="dotted" w:sz="4" w:space="0" w:color="002060"/>
              <w:bottom w:val="single" w:sz="4" w:space="0" w:color="002060"/>
              <w:right w:val="nil"/>
            </w:tcBorders>
            <w:vAlign w:val="center"/>
          </w:tcPr>
          <w:p w14:paraId="3A2A822F"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27/09/2023</w:t>
            </w:r>
          </w:p>
        </w:tc>
        <w:tc>
          <w:tcPr>
            <w:tcW w:w="346" w:type="dxa"/>
            <w:gridSpan w:val="2"/>
            <w:tcBorders>
              <w:top w:val="single" w:sz="4" w:space="0" w:color="002060"/>
              <w:left w:val="nil"/>
              <w:bottom w:val="single" w:sz="4" w:space="0" w:color="002060"/>
              <w:right w:val="single" w:sz="4" w:space="0" w:color="002060"/>
            </w:tcBorders>
            <w:vAlign w:val="center"/>
          </w:tcPr>
          <w:p w14:paraId="0BD11BC5" w14:textId="77777777" w:rsidR="00423EB3" w:rsidRPr="00423EB3" w:rsidRDefault="00423EB3" w:rsidP="00423EB3">
            <w:pPr>
              <w:tabs>
                <w:tab w:val="center" w:pos="4513"/>
                <w:tab w:val="right" w:pos="9026"/>
              </w:tabs>
              <w:rPr>
                <w:rFonts w:cs="Arial"/>
                <w:iCs/>
                <w:color w:val="000000" w:themeColor="text1"/>
                <w:sz w:val="18"/>
                <w:szCs w:val="18"/>
              </w:rPr>
            </w:pPr>
          </w:p>
        </w:tc>
      </w:tr>
    </w:tbl>
    <w:p w14:paraId="0BE13532" w14:textId="77777777" w:rsidR="00423EB3" w:rsidRPr="00423EB3" w:rsidRDefault="00423EB3" w:rsidP="00423EB3">
      <w:pPr>
        <w:rPr>
          <w:sz w:val="18"/>
          <w:szCs w:val="18"/>
          <w:lang w:val="en-GB" w:eastAsia="en-US"/>
        </w:rPr>
      </w:pPr>
    </w:p>
    <w:p w14:paraId="59C27DBA"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1246"/>
        <w:gridCol w:w="963"/>
        <w:gridCol w:w="653"/>
        <w:gridCol w:w="1818"/>
        <w:gridCol w:w="2132"/>
        <w:gridCol w:w="179"/>
        <w:gridCol w:w="2019"/>
        <w:gridCol w:w="28"/>
        <w:gridCol w:w="313"/>
      </w:tblGrid>
      <w:tr w:rsidR="00423EB3" w:rsidRPr="00423EB3" w14:paraId="2D2734FD" w14:textId="77777777" w:rsidTr="002A683E">
        <w:trPr>
          <w:trHeight w:val="662"/>
        </w:trPr>
        <w:tc>
          <w:tcPr>
            <w:tcW w:w="1246" w:type="dxa"/>
            <w:vMerge w:val="restart"/>
            <w:tcBorders>
              <w:left w:val="single" w:sz="4" w:space="0" w:color="002060"/>
            </w:tcBorders>
            <w:shd w:val="clear" w:color="auto" w:fill="002060"/>
            <w:vAlign w:val="center"/>
          </w:tcPr>
          <w:p w14:paraId="155E3C1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rPr>
              <w:lastRenderedPageBreak/>
              <w:t>4c</w:t>
            </w:r>
          </w:p>
        </w:tc>
        <w:tc>
          <w:tcPr>
            <w:tcW w:w="1616" w:type="dxa"/>
            <w:gridSpan w:val="2"/>
            <w:vMerge w:val="restart"/>
            <w:tcBorders>
              <w:top w:val="single" w:sz="4" w:space="0" w:color="002060"/>
              <w:right w:val="nil"/>
            </w:tcBorders>
            <w:vAlign w:val="center"/>
          </w:tcPr>
          <w:p w14:paraId="5B34DB75"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rPr>
              <w:t>Business Conduct</w:t>
            </w:r>
          </w:p>
        </w:tc>
        <w:tc>
          <w:tcPr>
            <w:tcW w:w="1818" w:type="dxa"/>
            <w:tcBorders>
              <w:top w:val="single" w:sz="4" w:space="0" w:color="002060"/>
              <w:left w:val="nil"/>
              <w:bottom w:val="dotted" w:sz="4" w:space="0" w:color="000000" w:themeColor="text1"/>
              <w:right w:val="nil"/>
            </w:tcBorders>
            <w:vAlign w:val="center"/>
          </w:tcPr>
          <w:p w14:paraId="15D3F6D1"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671" w:type="dxa"/>
            <w:gridSpan w:val="5"/>
            <w:tcBorders>
              <w:top w:val="single" w:sz="4" w:space="0" w:color="002060"/>
              <w:left w:val="nil"/>
              <w:bottom w:val="dotted" w:sz="4" w:space="0" w:color="000000" w:themeColor="text1"/>
              <w:right w:val="single" w:sz="4" w:space="0" w:color="002060"/>
            </w:tcBorders>
            <w:vAlign w:val="center"/>
          </w:tcPr>
          <w:p w14:paraId="7FB06532"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44871FC0" w14:textId="77777777" w:rsidTr="002A683E">
        <w:trPr>
          <w:trHeight w:val="662"/>
        </w:trPr>
        <w:tc>
          <w:tcPr>
            <w:tcW w:w="1246" w:type="dxa"/>
            <w:vMerge/>
            <w:tcBorders>
              <w:left w:val="single" w:sz="4" w:space="0" w:color="002060"/>
            </w:tcBorders>
            <w:shd w:val="clear" w:color="auto" w:fill="002060"/>
          </w:tcPr>
          <w:p w14:paraId="54289145" w14:textId="77777777" w:rsidR="00423EB3" w:rsidRPr="00423EB3" w:rsidRDefault="00423EB3" w:rsidP="00423EB3">
            <w:pPr>
              <w:tabs>
                <w:tab w:val="center" w:pos="4513"/>
                <w:tab w:val="right" w:pos="9026"/>
              </w:tabs>
              <w:rPr>
                <w:rFonts w:cs="Arial"/>
                <w:color w:val="000000" w:themeColor="text1"/>
                <w:sz w:val="18"/>
                <w:szCs w:val="18"/>
              </w:rPr>
            </w:pPr>
          </w:p>
        </w:tc>
        <w:tc>
          <w:tcPr>
            <w:tcW w:w="1616" w:type="dxa"/>
            <w:gridSpan w:val="2"/>
            <w:vMerge/>
            <w:tcBorders>
              <w:right w:val="nil"/>
            </w:tcBorders>
          </w:tcPr>
          <w:p w14:paraId="3359E938" w14:textId="77777777" w:rsidR="00423EB3" w:rsidRPr="00423EB3" w:rsidRDefault="00423EB3" w:rsidP="00423EB3">
            <w:pPr>
              <w:tabs>
                <w:tab w:val="center" w:pos="4513"/>
                <w:tab w:val="right" w:pos="9026"/>
              </w:tabs>
              <w:rPr>
                <w:rFonts w:cs="Arial"/>
                <w:color w:val="000000" w:themeColor="text1"/>
                <w:sz w:val="18"/>
                <w:szCs w:val="18"/>
              </w:rPr>
            </w:pPr>
          </w:p>
        </w:tc>
        <w:tc>
          <w:tcPr>
            <w:tcW w:w="1818" w:type="dxa"/>
            <w:tcBorders>
              <w:top w:val="dotted" w:sz="4" w:space="0" w:color="000000" w:themeColor="text1"/>
              <w:left w:val="nil"/>
              <w:bottom w:val="dotted" w:sz="4" w:space="0" w:color="000000" w:themeColor="text1"/>
              <w:right w:val="nil"/>
            </w:tcBorders>
            <w:vAlign w:val="center"/>
          </w:tcPr>
          <w:p w14:paraId="1B54EB6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671" w:type="dxa"/>
            <w:gridSpan w:val="5"/>
            <w:tcBorders>
              <w:top w:val="dotted" w:sz="4" w:space="0" w:color="000000" w:themeColor="text1"/>
              <w:left w:val="nil"/>
              <w:bottom w:val="dotted" w:sz="4" w:space="0" w:color="000000" w:themeColor="text1"/>
              <w:right w:val="single" w:sz="4" w:space="0" w:color="002060"/>
            </w:tcBorders>
            <w:vAlign w:val="center"/>
          </w:tcPr>
          <w:p w14:paraId="23D8858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rPr>
              <w:t>OTC Derivatives (EMIR and CFTC)</w:t>
            </w:r>
          </w:p>
        </w:tc>
      </w:tr>
      <w:tr w:rsidR="00423EB3" w:rsidRPr="00423EB3" w14:paraId="293E9EE1" w14:textId="77777777" w:rsidTr="002A683E">
        <w:trPr>
          <w:trHeight w:val="662"/>
        </w:trPr>
        <w:tc>
          <w:tcPr>
            <w:tcW w:w="1246" w:type="dxa"/>
            <w:vMerge/>
            <w:tcBorders>
              <w:left w:val="single" w:sz="4" w:space="0" w:color="002060"/>
            </w:tcBorders>
            <w:shd w:val="clear" w:color="auto" w:fill="002060"/>
          </w:tcPr>
          <w:p w14:paraId="0ED9D9D3" w14:textId="77777777" w:rsidR="00423EB3" w:rsidRPr="00423EB3" w:rsidRDefault="00423EB3" w:rsidP="00423EB3">
            <w:pPr>
              <w:tabs>
                <w:tab w:val="center" w:pos="4513"/>
                <w:tab w:val="right" w:pos="9026"/>
              </w:tabs>
              <w:rPr>
                <w:rFonts w:cs="Arial"/>
                <w:color w:val="000000" w:themeColor="text1"/>
                <w:sz w:val="18"/>
                <w:szCs w:val="18"/>
              </w:rPr>
            </w:pPr>
          </w:p>
        </w:tc>
        <w:tc>
          <w:tcPr>
            <w:tcW w:w="1616" w:type="dxa"/>
            <w:gridSpan w:val="2"/>
            <w:vMerge/>
            <w:tcBorders>
              <w:right w:val="nil"/>
            </w:tcBorders>
          </w:tcPr>
          <w:p w14:paraId="56863BA8" w14:textId="77777777" w:rsidR="00423EB3" w:rsidRPr="00423EB3" w:rsidRDefault="00423EB3" w:rsidP="00423EB3">
            <w:pPr>
              <w:tabs>
                <w:tab w:val="center" w:pos="4513"/>
                <w:tab w:val="right" w:pos="9026"/>
              </w:tabs>
              <w:rPr>
                <w:rFonts w:cs="Arial"/>
                <w:color w:val="000000" w:themeColor="text1"/>
                <w:sz w:val="18"/>
                <w:szCs w:val="18"/>
              </w:rPr>
            </w:pPr>
          </w:p>
        </w:tc>
        <w:tc>
          <w:tcPr>
            <w:tcW w:w="1818" w:type="dxa"/>
            <w:tcBorders>
              <w:top w:val="dotted" w:sz="4" w:space="0" w:color="000000" w:themeColor="text1"/>
              <w:left w:val="nil"/>
              <w:bottom w:val="dotted" w:sz="4" w:space="0" w:color="002060"/>
              <w:right w:val="nil"/>
            </w:tcBorders>
            <w:vAlign w:val="center"/>
          </w:tcPr>
          <w:p w14:paraId="76AB8B39"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671" w:type="dxa"/>
            <w:gridSpan w:val="5"/>
            <w:tcBorders>
              <w:top w:val="dotted" w:sz="4" w:space="0" w:color="000000" w:themeColor="text1"/>
              <w:left w:val="nil"/>
              <w:bottom w:val="dotted" w:sz="4" w:space="0" w:color="002060"/>
              <w:right w:val="single" w:sz="4" w:space="0" w:color="002060"/>
            </w:tcBorders>
            <w:vAlign w:val="center"/>
          </w:tcPr>
          <w:p w14:paraId="2E08F8D4"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rPr>
              <w:t>Head Office Compliance – Derivatives Markets Regulation and Reporting</w:t>
            </w:r>
          </w:p>
        </w:tc>
      </w:tr>
      <w:tr w:rsidR="00423EB3" w:rsidRPr="00423EB3" w14:paraId="7EBA6FC3" w14:textId="77777777" w:rsidTr="002A683E">
        <w:trPr>
          <w:trHeight w:val="389"/>
        </w:trPr>
        <w:tc>
          <w:tcPr>
            <w:tcW w:w="1246" w:type="dxa"/>
            <w:vMerge/>
            <w:tcBorders>
              <w:left w:val="single" w:sz="4" w:space="0" w:color="002060"/>
              <w:bottom w:val="single" w:sz="4" w:space="0" w:color="002060"/>
            </w:tcBorders>
            <w:shd w:val="clear" w:color="auto" w:fill="002060"/>
          </w:tcPr>
          <w:p w14:paraId="6261EA9D" w14:textId="77777777" w:rsidR="00423EB3" w:rsidRPr="00423EB3" w:rsidRDefault="00423EB3" w:rsidP="00423EB3">
            <w:pPr>
              <w:tabs>
                <w:tab w:val="center" w:pos="4513"/>
                <w:tab w:val="right" w:pos="9026"/>
              </w:tabs>
              <w:rPr>
                <w:rFonts w:cs="Arial"/>
                <w:color w:val="000000" w:themeColor="text1"/>
                <w:sz w:val="18"/>
                <w:szCs w:val="18"/>
              </w:rPr>
            </w:pPr>
          </w:p>
        </w:tc>
        <w:tc>
          <w:tcPr>
            <w:tcW w:w="1616" w:type="dxa"/>
            <w:gridSpan w:val="2"/>
            <w:vMerge/>
            <w:tcBorders>
              <w:right w:val="nil"/>
            </w:tcBorders>
          </w:tcPr>
          <w:p w14:paraId="617270CF" w14:textId="77777777" w:rsidR="00423EB3" w:rsidRPr="00423EB3" w:rsidRDefault="00423EB3" w:rsidP="00423EB3">
            <w:pPr>
              <w:tabs>
                <w:tab w:val="center" w:pos="4513"/>
                <w:tab w:val="right" w:pos="9026"/>
              </w:tabs>
              <w:rPr>
                <w:rFonts w:cs="Arial"/>
                <w:color w:val="000000" w:themeColor="text1"/>
                <w:sz w:val="18"/>
                <w:szCs w:val="18"/>
              </w:rPr>
            </w:pPr>
          </w:p>
        </w:tc>
        <w:tc>
          <w:tcPr>
            <w:tcW w:w="1818" w:type="dxa"/>
            <w:tcBorders>
              <w:top w:val="dotted" w:sz="4" w:space="0" w:color="002060"/>
              <w:left w:val="nil"/>
              <w:bottom w:val="single" w:sz="4" w:space="0" w:color="002060"/>
              <w:right w:val="nil"/>
            </w:tcBorders>
            <w:vAlign w:val="center"/>
          </w:tcPr>
          <w:p w14:paraId="7E5EA4F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671" w:type="dxa"/>
            <w:gridSpan w:val="5"/>
            <w:tcBorders>
              <w:top w:val="dotted" w:sz="4" w:space="0" w:color="002060"/>
              <w:left w:val="nil"/>
              <w:bottom w:val="single" w:sz="4" w:space="0" w:color="002060"/>
              <w:right w:val="single" w:sz="4" w:space="0" w:color="002060"/>
            </w:tcBorders>
            <w:vAlign w:val="center"/>
          </w:tcPr>
          <w:p w14:paraId="0FEC7E6A"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Regulatory Compliance</w:t>
            </w:r>
          </w:p>
        </w:tc>
      </w:tr>
      <w:tr w:rsidR="00423EB3" w:rsidRPr="00423EB3" w14:paraId="6166B8A0" w14:textId="77777777" w:rsidTr="002A683E">
        <w:trPr>
          <w:trHeight w:val="283"/>
        </w:trPr>
        <w:tc>
          <w:tcPr>
            <w:tcW w:w="1246" w:type="dxa"/>
            <w:tcBorders>
              <w:top w:val="nil"/>
              <w:left w:val="single" w:sz="4" w:space="0" w:color="002060"/>
              <w:bottom w:val="nil"/>
              <w:right w:val="nil"/>
            </w:tcBorders>
            <w:vAlign w:val="center"/>
          </w:tcPr>
          <w:p w14:paraId="515E8213" w14:textId="77777777" w:rsidR="00423EB3" w:rsidRPr="00423EB3" w:rsidRDefault="00423EB3" w:rsidP="00423EB3">
            <w:pPr>
              <w:tabs>
                <w:tab w:val="center" w:pos="4513"/>
                <w:tab w:val="right" w:pos="9026"/>
              </w:tabs>
              <w:rPr>
                <w:rFonts w:cs="Arial"/>
                <w:color w:val="000000" w:themeColor="text1"/>
                <w:sz w:val="18"/>
                <w:szCs w:val="18"/>
              </w:rPr>
            </w:pPr>
          </w:p>
        </w:tc>
        <w:tc>
          <w:tcPr>
            <w:tcW w:w="8105" w:type="dxa"/>
            <w:gridSpan w:val="8"/>
            <w:tcBorders>
              <w:top w:val="nil"/>
              <w:left w:val="nil"/>
              <w:bottom w:val="single" w:sz="4" w:space="0" w:color="002060"/>
              <w:right w:val="single" w:sz="4" w:space="0" w:color="002060"/>
            </w:tcBorders>
            <w:vAlign w:val="center"/>
          </w:tcPr>
          <w:p w14:paraId="31B10505"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6F1A5CCB" w14:textId="77777777" w:rsidR="00423EB3" w:rsidRPr="00423EB3" w:rsidRDefault="00423EB3" w:rsidP="00423EB3">
            <w:pPr>
              <w:tabs>
                <w:tab w:val="center" w:pos="4513"/>
                <w:tab w:val="right" w:pos="9026"/>
              </w:tabs>
              <w:spacing w:before="120" w:after="120"/>
              <w:ind w:right="320"/>
              <w:jc w:val="both"/>
              <w:rPr>
                <w:rFonts w:cs="Arial"/>
                <w:bCs/>
                <w:color w:val="000000" w:themeColor="text1"/>
                <w:sz w:val="18"/>
                <w:szCs w:val="18"/>
              </w:rPr>
            </w:pPr>
            <w:r w:rsidRPr="00423EB3">
              <w:rPr>
                <w:rFonts w:cs="Arial"/>
                <w:bCs/>
                <w:color w:val="000000" w:themeColor="text1"/>
                <w:sz w:val="18"/>
                <w:szCs w:val="18"/>
              </w:rPr>
              <w:t>Receive from Head Office the verification on identification and training of Associated Persons (AP).</w:t>
            </w:r>
          </w:p>
        </w:tc>
      </w:tr>
      <w:tr w:rsidR="00423EB3" w:rsidRPr="00423EB3" w14:paraId="59F9ED73" w14:textId="77777777" w:rsidTr="002A683E">
        <w:trPr>
          <w:trHeight w:val="283"/>
        </w:trPr>
        <w:tc>
          <w:tcPr>
            <w:tcW w:w="1246" w:type="dxa"/>
            <w:tcBorders>
              <w:top w:val="nil"/>
              <w:left w:val="single" w:sz="4" w:space="0" w:color="002060"/>
              <w:bottom w:val="nil"/>
              <w:right w:val="nil"/>
            </w:tcBorders>
            <w:vAlign w:val="center"/>
          </w:tcPr>
          <w:p w14:paraId="3CC5CD15" w14:textId="77777777" w:rsidR="00423EB3" w:rsidRPr="00423EB3" w:rsidRDefault="00423EB3" w:rsidP="00423EB3">
            <w:pPr>
              <w:tabs>
                <w:tab w:val="center" w:pos="4513"/>
                <w:tab w:val="right" w:pos="9026"/>
              </w:tabs>
              <w:rPr>
                <w:rFonts w:cs="Arial"/>
                <w:color w:val="000000" w:themeColor="text1"/>
                <w:sz w:val="18"/>
                <w:szCs w:val="18"/>
              </w:rPr>
            </w:pPr>
          </w:p>
        </w:tc>
        <w:tc>
          <w:tcPr>
            <w:tcW w:w="7792" w:type="dxa"/>
            <w:gridSpan w:val="7"/>
            <w:tcBorders>
              <w:top w:val="nil"/>
              <w:left w:val="nil"/>
              <w:bottom w:val="single" w:sz="4" w:space="0" w:color="002060"/>
              <w:right w:val="nil"/>
            </w:tcBorders>
            <w:vAlign w:val="center"/>
          </w:tcPr>
          <w:p w14:paraId="0B597B3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02D9C07C"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bCs/>
                <w:color w:val="000000" w:themeColor="text1"/>
                <w:sz w:val="18"/>
                <w:szCs w:val="18"/>
              </w:rPr>
              <w:t>Head Office Compliance – Derivatives Markets Regulation and Reporting performs controls on the proportion of transactions that were executed by a non-Associated Person ("AP") employee and if any related to the London Branch, Head Office Compliance sends the information to the Local Compliance Function</w:t>
            </w:r>
            <w:r w:rsidRPr="00423EB3">
              <w:rPr>
                <w:rFonts w:cs="Arial"/>
                <w:color w:val="000000" w:themeColor="text1"/>
                <w:sz w:val="18"/>
                <w:szCs w:val="18"/>
              </w:rPr>
              <w:t>.</w:t>
            </w:r>
          </w:p>
        </w:tc>
        <w:tc>
          <w:tcPr>
            <w:tcW w:w="313" w:type="dxa"/>
            <w:tcBorders>
              <w:top w:val="nil"/>
              <w:left w:val="nil"/>
              <w:bottom w:val="single" w:sz="4" w:space="0" w:color="002060"/>
              <w:right w:val="single" w:sz="4" w:space="0" w:color="002060"/>
            </w:tcBorders>
            <w:vAlign w:val="center"/>
          </w:tcPr>
          <w:p w14:paraId="76BA090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0FC44B1" w14:textId="77777777" w:rsidTr="002A683E">
        <w:trPr>
          <w:trHeight w:val="170"/>
        </w:trPr>
        <w:tc>
          <w:tcPr>
            <w:tcW w:w="1246" w:type="dxa"/>
            <w:tcBorders>
              <w:top w:val="nil"/>
              <w:left w:val="single" w:sz="4" w:space="0" w:color="002060"/>
              <w:bottom w:val="nil"/>
              <w:right w:val="nil"/>
            </w:tcBorders>
            <w:vAlign w:val="center"/>
          </w:tcPr>
          <w:p w14:paraId="64172852" w14:textId="77777777" w:rsidR="00423EB3" w:rsidRPr="00423EB3" w:rsidRDefault="00423EB3" w:rsidP="00423EB3">
            <w:pPr>
              <w:tabs>
                <w:tab w:val="center" w:pos="4513"/>
                <w:tab w:val="right" w:pos="9026"/>
              </w:tabs>
              <w:rPr>
                <w:rFonts w:cs="Arial"/>
                <w:color w:val="000000" w:themeColor="text1"/>
                <w:sz w:val="18"/>
                <w:szCs w:val="18"/>
              </w:rPr>
            </w:pPr>
          </w:p>
        </w:tc>
        <w:tc>
          <w:tcPr>
            <w:tcW w:w="5566" w:type="dxa"/>
            <w:gridSpan w:val="4"/>
            <w:tcBorders>
              <w:top w:val="single" w:sz="4" w:space="0" w:color="002060"/>
              <w:left w:val="nil"/>
              <w:bottom w:val="dotted" w:sz="4" w:space="0" w:color="002060"/>
              <w:right w:val="nil"/>
            </w:tcBorders>
            <w:vAlign w:val="center"/>
          </w:tcPr>
          <w:p w14:paraId="6772BFE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Information flow/s</w:t>
            </w:r>
          </w:p>
        </w:tc>
        <w:tc>
          <w:tcPr>
            <w:tcW w:w="2226" w:type="dxa"/>
            <w:gridSpan w:val="3"/>
            <w:tcBorders>
              <w:top w:val="single" w:sz="4" w:space="0" w:color="002060"/>
              <w:left w:val="nil"/>
              <w:bottom w:val="nil"/>
              <w:right w:val="nil"/>
            </w:tcBorders>
            <w:vAlign w:val="center"/>
          </w:tcPr>
          <w:p w14:paraId="383A0E1D" w14:textId="77777777" w:rsidR="00423EB3" w:rsidRPr="00423EB3" w:rsidRDefault="00423EB3" w:rsidP="00423EB3">
            <w:pPr>
              <w:tabs>
                <w:tab w:val="center" w:pos="4513"/>
                <w:tab w:val="right" w:pos="9026"/>
              </w:tabs>
              <w:rPr>
                <w:rFonts w:cs="Arial"/>
                <w:b/>
                <w:color w:val="000000" w:themeColor="text1"/>
                <w:sz w:val="18"/>
                <w:szCs w:val="18"/>
              </w:rPr>
            </w:pPr>
          </w:p>
        </w:tc>
        <w:tc>
          <w:tcPr>
            <w:tcW w:w="313" w:type="dxa"/>
            <w:tcBorders>
              <w:top w:val="single" w:sz="4" w:space="0" w:color="002060"/>
              <w:left w:val="nil"/>
              <w:bottom w:val="nil"/>
              <w:right w:val="single" w:sz="4" w:space="0" w:color="002060"/>
            </w:tcBorders>
            <w:vAlign w:val="center"/>
          </w:tcPr>
          <w:p w14:paraId="263C43A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255415A" w14:textId="77777777" w:rsidTr="002A683E">
        <w:trPr>
          <w:trHeight w:val="454"/>
        </w:trPr>
        <w:tc>
          <w:tcPr>
            <w:tcW w:w="1246" w:type="dxa"/>
            <w:tcBorders>
              <w:top w:val="nil"/>
              <w:left w:val="single" w:sz="4" w:space="0" w:color="002060"/>
              <w:bottom w:val="nil"/>
              <w:right w:val="dotted" w:sz="4" w:space="0" w:color="auto"/>
            </w:tcBorders>
            <w:vAlign w:val="center"/>
          </w:tcPr>
          <w:p w14:paraId="18E43124"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53DE8DB"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471"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31AC49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HO Compliance Report - Verification on Identification and Training of Associated Persons - Trade executed</w:t>
            </w: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4F3D28F"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19" w:type="dxa"/>
            <w:tcBorders>
              <w:top w:val="dotted" w:sz="4" w:space="0" w:color="auto"/>
              <w:left w:val="dotted" w:sz="4" w:space="0" w:color="auto"/>
              <w:bottom w:val="dotted" w:sz="4" w:space="0" w:color="auto"/>
              <w:right w:val="dotted" w:sz="4" w:space="0" w:color="auto"/>
            </w:tcBorders>
            <w:vAlign w:val="center"/>
          </w:tcPr>
          <w:p w14:paraId="38E1704C"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 xml:space="preserve">On event </w:t>
            </w:r>
          </w:p>
        </w:tc>
        <w:tc>
          <w:tcPr>
            <w:tcW w:w="341" w:type="dxa"/>
            <w:gridSpan w:val="2"/>
            <w:tcBorders>
              <w:top w:val="nil"/>
              <w:left w:val="dotted" w:sz="4" w:space="0" w:color="auto"/>
              <w:bottom w:val="nil"/>
              <w:right w:val="single" w:sz="4" w:space="0" w:color="002060"/>
            </w:tcBorders>
            <w:vAlign w:val="center"/>
          </w:tcPr>
          <w:p w14:paraId="3B9DDDD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B366BCC" w14:textId="77777777" w:rsidTr="002A683E">
        <w:trPr>
          <w:trHeight w:val="454"/>
        </w:trPr>
        <w:tc>
          <w:tcPr>
            <w:tcW w:w="1246" w:type="dxa"/>
            <w:tcBorders>
              <w:top w:val="nil"/>
              <w:left w:val="single" w:sz="4" w:space="0" w:color="002060"/>
              <w:bottom w:val="nil"/>
              <w:right w:val="dotted" w:sz="4" w:space="0" w:color="auto"/>
            </w:tcBorders>
            <w:vAlign w:val="center"/>
          </w:tcPr>
          <w:p w14:paraId="0BB8D9EA"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D8C8CAC"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471"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3FD71D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D04DFE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19" w:type="dxa"/>
            <w:tcBorders>
              <w:top w:val="dotted" w:sz="4" w:space="0" w:color="auto"/>
              <w:left w:val="dotted" w:sz="4" w:space="0" w:color="auto"/>
              <w:bottom w:val="dotted" w:sz="4" w:space="0" w:color="auto"/>
              <w:right w:val="dotted" w:sz="4" w:space="0" w:color="auto"/>
            </w:tcBorders>
            <w:vAlign w:val="center"/>
          </w:tcPr>
          <w:p w14:paraId="4F0F8859"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End of month with reference to the information of the previous month if any case is related to the London Branch APs</w:t>
            </w:r>
          </w:p>
        </w:tc>
        <w:tc>
          <w:tcPr>
            <w:tcW w:w="341" w:type="dxa"/>
            <w:gridSpan w:val="2"/>
            <w:tcBorders>
              <w:top w:val="nil"/>
              <w:left w:val="dotted" w:sz="4" w:space="0" w:color="auto"/>
              <w:bottom w:val="nil"/>
              <w:right w:val="single" w:sz="4" w:space="0" w:color="002060"/>
            </w:tcBorders>
            <w:vAlign w:val="center"/>
          </w:tcPr>
          <w:p w14:paraId="21EEA4D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463B5D2" w14:textId="77777777" w:rsidTr="002A683E">
        <w:trPr>
          <w:trHeight w:val="454"/>
        </w:trPr>
        <w:tc>
          <w:tcPr>
            <w:tcW w:w="1246" w:type="dxa"/>
            <w:tcBorders>
              <w:top w:val="nil"/>
              <w:left w:val="single" w:sz="4" w:space="0" w:color="002060"/>
              <w:bottom w:val="nil"/>
              <w:right w:val="dotted" w:sz="4" w:space="0" w:color="auto"/>
            </w:tcBorders>
            <w:vAlign w:val="center"/>
          </w:tcPr>
          <w:p w14:paraId="51D26AF1"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05D86BB"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471"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F066BF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46950E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19" w:type="dxa"/>
            <w:tcBorders>
              <w:top w:val="dotted" w:sz="4" w:space="0" w:color="auto"/>
              <w:left w:val="dotted" w:sz="4" w:space="0" w:color="auto"/>
              <w:bottom w:val="dotted" w:sz="4" w:space="0" w:color="auto"/>
              <w:right w:val="dotted" w:sz="4" w:space="0" w:color="auto"/>
            </w:tcBorders>
            <w:vAlign w:val="center"/>
          </w:tcPr>
          <w:p w14:paraId="37527EB9"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Via e-mail</w:t>
            </w:r>
          </w:p>
        </w:tc>
        <w:tc>
          <w:tcPr>
            <w:tcW w:w="341" w:type="dxa"/>
            <w:gridSpan w:val="2"/>
            <w:tcBorders>
              <w:top w:val="nil"/>
              <w:left w:val="dotted" w:sz="4" w:space="0" w:color="auto"/>
              <w:bottom w:val="nil"/>
              <w:right w:val="single" w:sz="4" w:space="0" w:color="002060"/>
            </w:tcBorders>
            <w:vAlign w:val="center"/>
          </w:tcPr>
          <w:p w14:paraId="72D444E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EA87DCA" w14:textId="77777777" w:rsidTr="002A683E">
        <w:trPr>
          <w:trHeight w:val="70"/>
        </w:trPr>
        <w:tc>
          <w:tcPr>
            <w:tcW w:w="1246" w:type="dxa"/>
            <w:tcBorders>
              <w:top w:val="nil"/>
              <w:left w:val="single" w:sz="4" w:space="0" w:color="002060"/>
              <w:bottom w:val="nil"/>
              <w:right w:val="dotted" w:sz="4" w:space="0" w:color="auto"/>
            </w:tcBorders>
            <w:vAlign w:val="center"/>
          </w:tcPr>
          <w:p w14:paraId="10430EC9" w14:textId="77777777" w:rsidR="00423EB3" w:rsidRPr="00423EB3" w:rsidRDefault="00423EB3" w:rsidP="00423EB3">
            <w:pPr>
              <w:tabs>
                <w:tab w:val="center" w:pos="4513"/>
                <w:tab w:val="right" w:pos="9026"/>
              </w:tabs>
              <w:rPr>
                <w:rFonts w:cs="Arial"/>
                <w:color w:val="000000" w:themeColor="text1"/>
                <w:sz w:val="18"/>
                <w:szCs w:val="18"/>
              </w:rPr>
            </w:pPr>
          </w:p>
        </w:tc>
        <w:tc>
          <w:tcPr>
            <w:tcW w:w="963"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79AF22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471"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E48F12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1"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F573790"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19" w:type="dxa"/>
            <w:tcBorders>
              <w:top w:val="dotted" w:sz="4" w:space="0" w:color="auto"/>
              <w:left w:val="dotted" w:sz="4" w:space="0" w:color="auto"/>
              <w:bottom w:val="dotted" w:sz="4" w:space="0" w:color="auto"/>
              <w:right w:val="dotted" w:sz="4" w:space="0" w:color="auto"/>
            </w:tcBorders>
            <w:vAlign w:val="center"/>
          </w:tcPr>
          <w:p w14:paraId="6FFB481B"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N/A</w:t>
            </w:r>
          </w:p>
        </w:tc>
        <w:tc>
          <w:tcPr>
            <w:tcW w:w="341" w:type="dxa"/>
            <w:gridSpan w:val="2"/>
            <w:tcBorders>
              <w:top w:val="nil"/>
              <w:left w:val="dotted" w:sz="4" w:space="0" w:color="auto"/>
              <w:bottom w:val="nil"/>
              <w:right w:val="single" w:sz="4" w:space="0" w:color="002060"/>
            </w:tcBorders>
            <w:vAlign w:val="center"/>
          </w:tcPr>
          <w:p w14:paraId="160A27E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67CB143" w14:textId="77777777" w:rsidTr="002A683E">
        <w:trPr>
          <w:trHeight w:val="283"/>
        </w:trPr>
        <w:tc>
          <w:tcPr>
            <w:tcW w:w="1246" w:type="dxa"/>
            <w:tcBorders>
              <w:top w:val="nil"/>
              <w:left w:val="single" w:sz="4" w:space="0" w:color="002060"/>
              <w:bottom w:val="nil"/>
              <w:right w:val="nil"/>
            </w:tcBorders>
            <w:vAlign w:val="center"/>
          </w:tcPr>
          <w:p w14:paraId="40EE77D0" w14:textId="77777777" w:rsidR="00423EB3" w:rsidRPr="00423EB3" w:rsidRDefault="00423EB3" w:rsidP="00423EB3">
            <w:pPr>
              <w:tabs>
                <w:tab w:val="center" w:pos="4513"/>
                <w:tab w:val="right" w:pos="9026"/>
              </w:tabs>
              <w:rPr>
                <w:rFonts w:cs="Arial"/>
                <w:color w:val="000000" w:themeColor="text1"/>
                <w:sz w:val="18"/>
                <w:szCs w:val="18"/>
              </w:rPr>
            </w:pPr>
          </w:p>
        </w:tc>
        <w:tc>
          <w:tcPr>
            <w:tcW w:w="3434" w:type="dxa"/>
            <w:gridSpan w:val="3"/>
            <w:tcBorders>
              <w:top w:val="nil"/>
              <w:left w:val="nil"/>
              <w:bottom w:val="single" w:sz="4" w:space="0" w:color="002060"/>
              <w:right w:val="nil"/>
            </w:tcBorders>
            <w:vAlign w:val="center"/>
          </w:tcPr>
          <w:p w14:paraId="177740B4" w14:textId="77777777" w:rsidR="00423EB3" w:rsidRPr="00423EB3" w:rsidRDefault="00423EB3" w:rsidP="00423EB3">
            <w:pPr>
              <w:tabs>
                <w:tab w:val="center" w:pos="4513"/>
                <w:tab w:val="right" w:pos="9026"/>
              </w:tabs>
              <w:rPr>
                <w:rFonts w:cs="Arial"/>
                <w:b/>
                <w:color w:val="000000" w:themeColor="text1"/>
                <w:sz w:val="18"/>
                <w:szCs w:val="18"/>
              </w:rPr>
            </w:pPr>
          </w:p>
          <w:p w14:paraId="54FA0092"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330" w:type="dxa"/>
            <w:gridSpan w:val="3"/>
            <w:tcBorders>
              <w:top w:val="nil"/>
              <w:left w:val="nil"/>
              <w:bottom w:val="single" w:sz="4" w:space="0" w:color="002060"/>
              <w:right w:val="nil"/>
            </w:tcBorders>
            <w:vAlign w:val="center"/>
          </w:tcPr>
          <w:p w14:paraId="15F4D04F"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single" w:sz="4" w:space="0" w:color="002060"/>
              <w:right w:val="single" w:sz="4" w:space="0" w:color="002060"/>
            </w:tcBorders>
            <w:vAlign w:val="center"/>
          </w:tcPr>
          <w:p w14:paraId="6BE8366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852F83E" w14:textId="77777777" w:rsidTr="002A683E">
        <w:trPr>
          <w:trHeight w:val="170"/>
        </w:trPr>
        <w:tc>
          <w:tcPr>
            <w:tcW w:w="1246" w:type="dxa"/>
            <w:tcBorders>
              <w:top w:val="nil"/>
              <w:left w:val="single" w:sz="4" w:space="0" w:color="002060"/>
              <w:bottom w:val="nil"/>
              <w:right w:val="nil"/>
            </w:tcBorders>
            <w:vAlign w:val="center"/>
          </w:tcPr>
          <w:p w14:paraId="38A94410" w14:textId="77777777" w:rsidR="00423EB3" w:rsidRPr="00423EB3" w:rsidRDefault="00423EB3" w:rsidP="00423EB3">
            <w:pPr>
              <w:tabs>
                <w:tab w:val="center" w:pos="4513"/>
                <w:tab w:val="right" w:pos="9026"/>
              </w:tabs>
              <w:rPr>
                <w:rFonts w:cs="Arial"/>
                <w:color w:val="000000" w:themeColor="text1"/>
                <w:sz w:val="18"/>
                <w:szCs w:val="18"/>
              </w:rPr>
            </w:pPr>
          </w:p>
        </w:tc>
        <w:tc>
          <w:tcPr>
            <w:tcW w:w="3434" w:type="dxa"/>
            <w:gridSpan w:val="3"/>
            <w:tcBorders>
              <w:top w:val="single" w:sz="4" w:space="0" w:color="002060"/>
              <w:left w:val="nil"/>
              <w:bottom w:val="dotted" w:sz="4" w:space="0" w:color="002060"/>
              <w:right w:val="nil"/>
            </w:tcBorders>
            <w:vAlign w:val="center"/>
          </w:tcPr>
          <w:p w14:paraId="50A4E2CB" w14:textId="77777777" w:rsidR="00423EB3" w:rsidRPr="00423EB3" w:rsidRDefault="00423EB3" w:rsidP="00423EB3">
            <w:pPr>
              <w:tabs>
                <w:tab w:val="center" w:pos="4513"/>
                <w:tab w:val="right" w:pos="9026"/>
              </w:tabs>
              <w:rPr>
                <w:rFonts w:cs="Arial"/>
                <w:bCs/>
                <w:color w:val="000000" w:themeColor="text1"/>
                <w:sz w:val="18"/>
                <w:szCs w:val="18"/>
              </w:rPr>
            </w:pPr>
          </w:p>
        </w:tc>
        <w:tc>
          <w:tcPr>
            <w:tcW w:w="4330" w:type="dxa"/>
            <w:gridSpan w:val="3"/>
            <w:tcBorders>
              <w:top w:val="single" w:sz="4" w:space="0" w:color="002060"/>
              <w:left w:val="nil"/>
              <w:bottom w:val="dotted" w:sz="4" w:space="0" w:color="002060"/>
              <w:right w:val="nil"/>
            </w:tcBorders>
            <w:vAlign w:val="center"/>
          </w:tcPr>
          <w:p w14:paraId="609D5C70"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tcPr>
          <w:p w14:paraId="0FF0149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8649746" w14:textId="77777777" w:rsidTr="002A683E">
        <w:trPr>
          <w:trHeight w:val="454"/>
        </w:trPr>
        <w:tc>
          <w:tcPr>
            <w:tcW w:w="1246" w:type="dxa"/>
            <w:tcBorders>
              <w:top w:val="nil"/>
              <w:left w:val="single" w:sz="4" w:space="0" w:color="002060"/>
              <w:bottom w:val="nil"/>
              <w:right w:val="dotted" w:sz="4" w:space="0" w:color="002060"/>
            </w:tcBorders>
            <w:vAlign w:val="center"/>
          </w:tcPr>
          <w:p w14:paraId="720A2103"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nil"/>
              <w:left w:val="dotted" w:sz="4" w:space="0" w:color="002060"/>
              <w:bottom w:val="nil"/>
              <w:right w:val="dotted" w:sz="4" w:space="0" w:color="002060"/>
            </w:tcBorders>
            <w:shd w:val="clear" w:color="auto" w:fill="F2F2F2" w:themeFill="background1" w:themeFillShade="F2"/>
            <w:vAlign w:val="center"/>
          </w:tcPr>
          <w:p w14:paraId="09A15CAA"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Name</w:t>
            </w:r>
          </w:p>
        </w:tc>
        <w:tc>
          <w:tcPr>
            <w:tcW w:w="341" w:type="dxa"/>
            <w:gridSpan w:val="2"/>
            <w:tcBorders>
              <w:top w:val="nil"/>
              <w:left w:val="dotted" w:sz="4" w:space="0" w:color="002060"/>
              <w:bottom w:val="nil"/>
              <w:right w:val="single" w:sz="4" w:space="0" w:color="002060"/>
            </w:tcBorders>
            <w:vAlign w:val="center"/>
          </w:tcPr>
          <w:p w14:paraId="0E6CA0E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23AF3E7" w14:textId="77777777" w:rsidTr="002A683E">
        <w:trPr>
          <w:trHeight w:val="454"/>
        </w:trPr>
        <w:tc>
          <w:tcPr>
            <w:tcW w:w="1246" w:type="dxa"/>
            <w:tcBorders>
              <w:top w:val="nil"/>
              <w:left w:val="single" w:sz="4" w:space="0" w:color="002060"/>
              <w:bottom w:val="nil"/>
              <w:right w:val="dotted" w:sz="4" w:space="0" w:color="002060"/>
            </w:tcBorders>
            <w:vAlign w:val="center"/>
          </w:tcPr>
          <w:p w14:paraId="460C59D5"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nil"/>
              <w:left w:val="dotted" w:sz="4" w:space="0" w:color="002060"/>
              <w:bottom w:val="dotted" w:sz="4" w:space="0" w:color="002060"/>
              <w:right w:val="dotted" w:sz="4" w:space="0" w:color="002060"/>
            </w:tcBorders>
            <w:vAlign w:val="center"/>
          </w:tcPr>
          <w:p w14:paraId="62DF0E87" w14:textId="77777777" w:rsidR="00423EB3" w:rsidRPr="00423EB3" w:rsidRDefault="00423EB3" w:rsidP="00423EB3">
            <w:pPr>
              <w:numPr>
                <w:ilvl w:val="0"/>
                <w:numId w:val="21"/>
              </w:numPr>
              <w:tabs>
                <w:tab w:val="center" w:pos="4513"/>
                <w:tab w:val="right" w:pos="9026"/>
              </w:tabs>
              <w:spacing w:after="120"/>
              <w:ind w:left="337"/>
              <w:jc w:val="both"/>
              <w:rPr>
                <w:rFonts w:cs="Arial"/>
                <w:bCs/>
                <w:color w:val="000000" w:themeColor="text1"/>
                <w:sz w:val="18"/>
                <w:szCs w:val="18"/>
              </w:rPr>
            </w:pPr>
            <w:r w:rsidRPr="00423EB3">
              <w:rPr>
                <w:rFonts w:cs="Arial"/>
                <w:bCs/>
                <w:color w:val="000000" w:themeColor="text1"/>
                <w:sz w:val="18"/>
                <w:szCs w:val="18"/>
              </w:rPr>
              <w:t xml:space="preserve">Regulation 648/2012 and Regulation (EU) 2019/8341 as implemented and </w:t>
            </w:r>
            <w:proofErr w:type="spellStart"/>
            <w:r w:rsidRPr="00423EB3">
              <w:rPr>
                <w:rFonts w:cs="Arial"/>
                <w:bCs/>
                <w:color w:val="000000" w:themeColor="text1"/>
                <w:sz w:val="18"/>
                <w:szCs w:val="18"/>
              </w:rPr>
              <w:t>onshored</w:t>
            </w:r>
            <w:proofErr w:type="spellEnd"/>
            <w:r w:rsidRPr="00423EB3">
              <w:rPr>
                <w:rFonts w:cs="Arial"/>
                <w:bCs/>
                <w:color w:val="000000" w:themeColor="text1"/>
                <w:sz w:val="18"/>
                <w:szCs w:val="18"/>
              </w:rPr>
              <w:t xml:space="preserve"> into UK legislation “UK EMIR”</w:t>
            </w:r>
          </w:p>
        </w:tc>
        <w:tc>
          <w:tcPr>
            <w:tcW w:w="341" w:type="dxa"/>
            <w:gridSpan w:val="2"/>
            <w:tcBorders>
              <w:top w:val="nil"/>
              <w:left w:val="dotted" w:sz="4" w:space="0" w:color="002060"/>
              <w:bottom w:val="nil"/>
              <w:right w:val="single" w:sz="4" w:space="0" w:color="002060"/>
            </w:tcBorders>
            <w:vAlign w:val="center"/>
          </w:tcPr>
          <w:p w14:paraId="223D3C3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75CFF9E" w14:textId="77777777" w:rsidTr="002A683E">
        <w:trPr>
          <w:trHeight w:val="170"/>
        </w:trPr>
        <w:tc>
          <w:tcPr>
            <w:tcW w:w="1246" w:type="dxa"/>
            <w:tcBorders>
              <w:top w:val="nil"/>
              <w:left w:val="single" w:sz="4" w:space="0" w:color="002060"/>
              <w:bottom w:val="nil"/>
              <w:right w:val="nil"/>
            </w:tcBorders>
            <w:vAlign w:val="center"/>
          </w:tcPr>
          <w:p w14:paraId="4AAB9F10"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dotted" w:sz="4" w:space="0" w:color="002060"/>
              <w:left w:val="nil"/>
              <w:bottom w:val="nil"/>
              <w:right w:val="nil"/>
            </w:tcBorders>
            <w:vAlign w:val="center"/>
          </w:tcPr>
          <w:p w14:paraId="350200DB" w14:textId="77777777" w:rsidR="00423EB3" w:rsidRPr="00423EB3" w:rsidRDefault="00423EB3" w:rsidP="00423EB3">
            <w:pPr>
              <w:tabs>
                <w:tab w:val="center" w:pos="4513"/>
                <w:tab w:val="right" w:pos="9026"/>
              </w:tabs>
              <w:rPr>
                <w:rFonts w:cs="Arial"/>
                <w:bCs/>
                <w:color w:val="000000" w:themeColor="text1"/>
                <w:sz w:val="18"/>
                <w:szCs w:val="18"/>
              </w:rPr>
            </w:pPr>
          </w:p>
        </w:tc>
        <w:tc>
          <w:tcPr>
            <w:tcW w:w="341" w:type="dxa"/>
            <w:gridSpan w:val="2"/>
            <w:tcBorders>
              <w:top w:val="nil"/>
              <w:left w:val="nil"/>
              <w:bottom w:val="nil"/>
              <w:right w:val="single" w:sz="4" w:space="0" w:color="002060"/>
            </w:tcBorders>
            <w:vAlign w:val="center"/>
          </w:tcPr>
          <w:p w14:paraId="28E7957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5FDF6D8" w14:textId="77777777" w:rsidTr="002A683E">
        <w:trPr>
          <w:trHeight w:val="283"/>
        </w:trPr>
        <w:tc>
          <w:tcPr>
            <w:tcW w:w="1246" w:type="dxa"/>
            <w:tcBorders>
              <w:top w:val="nil"/>
              <w:left w:val="single" w:sz="4" w:space="0" w:color="002060"/>
              <w:bottom w:val="nil"/>
              <w:right w:val="nil"/>
            </w:tcBorders>
            <w:vAlign w:val="center"/>
          </w:tcPr>
          <w:p w14:paraId="25C73BFF" w14:textId="77777777" w:rsidR="00423EB3" w:rsidRPr="00423EB3" w:rsidRDefault="00423EB3" w:rsidP="00423EB3">
            <w:pPr>
              <w:tabs>
                <w:tab w:val="center" w:pos="4513"/>
                <w:tab w:val="right" w:pos="9026"/>
              </w:tabs>
              <w:rPr>
                <w:rFonts w:cs="Arial"/>
                <w:color w:val="000000" w:themeColor="text1"/>
                <w:sz w:val="18"/>
                <w:szCs w:val="18"/>
              </w:rPr>
            </w:pPr>
          </w:p>
        </w:tc>
        <w:tc>
          <w:tcPr>
            <w:tcW w:w="7764" w:type="dxa"/>
            <w:gridSpan w:val="6"/>
            <w:tcBorders>
              <w:top w:val="nil"/>
              <w:left w:val="nil"/>
              <w:bottom w:val="single" w:sz="4" w:space="0" w:color="002060"/>
              <w:right w:val="nil"/>
            </w:tcBorders>
            <w:vAlign w:val="center"/>
          </w:tcPr>
          <w:p w14:paraId="6755792E"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41" w:type="dxa"/>
            <w:gridSpan w:val="2"/>
            <w:tcBorders>
              <w:top w:val="nil"/>
              <w:left w:val="nil"/>
              <w:bottom w:val="single" w:sz="4" w:space="0" w:color="002060"/>
              <w:right w:val="single" w:sz="4" w:space="0" w:color="002060"/>
            </w:tcBorders>
            <w:vAlign w:val="center"/>
          </w:tcPr>
          <w:p w14:paraId="5516C7D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C258ADF" w14:textId="77777777" w:rsidTr="002A683E">
        <w:trPr>
          <w:trHeight w:val="85"/>
        </w:trPr>
        <w:tc>
          <w:tcPr>
            <w:tcW w:w="1246" w:type="dxa"/>
            <w:tcBorders>
              <w:top w:val="nil"/>
              <w:left w:val="single" w:sz="4" w:space="0" w:color="002060"/>
              <w:bottom w:val="single" w:sz="4" w:space="0" w:color="002060"/>
              <w:right w:val="nil"/>
            </w:tcBorders>
            <w:vAlign w:val="center"/>
          </w:tcPr>
          <w:p w14:paraId="5AF3B7F3" w14:textId="77777777" w:rsidR="00423EB3" w:rsidRPr="00423EB3" w:rsidRDefault="00423EB3" w:rsidP="00423EB3">
            <w:pPr>
              <w:tabs>
                <w:tab w:val="center" w:pos="4513"/>
                <w:tab w:val="right" w:pos="9026"/>
              </w:tabs>
              <w:rPr>
                <w:rFonts w:cs="Arial"/>
                <w:color w:val="000000" w:themeColor="text1"/>
                <w:sz w:val="18"/>
                <w:szCs w:val="18"/>
              </w:rPr>
            </w:pPr>
          </w:p>
        </w:tc>
        <w:tc>
          <w:tcPr>
            <w:tcW w:w="5566" w:type="dxa"/>
            <w:gridSpan w:val="4"/>
            <w:tcBorders>
              <w:top w:val="single" w:sz="4" w:space="0" w:color="002060"/>
              <w:left w:val="nil"/>
              <w:bottom w:val="single" w:sz="4" w:space="0" w:color="002060"/>
              <w:right w:val="dotted" w:sz="4" w:space="0" w:color="002060"/>
            </w:tcBorders>
            <w:vAlign w:val="center"/>
          </w:tcPr>
          <w:p w14:paraId="52E4CC4E"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Compliance Function</w:t>
            </w:r>
          </w:p>
        </w:tc>
        <w:tc>
          <w:tcPr>
            <w:tcW w:w="2198" w:type="dxa"/>
            <w:gridSpan w:val="2"/>
            <w:tcBorders>
              <w:top w:val="single" w:sz="4" w:space="0" w:color="002060"/>
              <w:left w:val="dotted" w:sz="4" w:space="0" w:color="002060"/>
              <w:bottom w:val="single" w:sz="4" w:space="0" w:color="002060"/>
              <w:right w:val="nil"/>
            </w:tcBorders>
            <w:vAlign w:val="center"/>
          </w:tcPr>
          <w:p w14:paraId="2E7E9CCF"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27/09/2023</w:t>
            </w:r>
          </w:p>
        </w:tc>
        <w:tc>
          <w:tcPr>
            <w:tcW w:w="341" w:type="dxa"/>
            <w:gridSpan w:val="2"/>
            <w:tcBorders>
              <w:top w:val="single" w:sz="4" w:space="0" w:color="002060"/>
              <w:left w:val="nil"/>
              <w:bottom w:val="single" w:sz="4" w:space="0" w:color="002060"/>
              <w:right w:val="single" w:sz="4" w:space="0" w:color="002060"/>
            </w:tcBorders>
            <w:vAlign w:val="center"/>
          </w:tcPr>
          <w:p w14:paraId="4A528E2F" w14:textId="77777777" w:rsidR="00423EB3" w:rsidRPr="00423EB3" w:rsidRDefault="00423EB3" w:rsidP="00423EB3">
            <w:pPr>
              <w:tabs>
                <w:tab w:val="center" w:pos="4513"/>
                <w:tab w:val="right" w:pos="9026"/>
              </w:tabs>
              <w:rPr>
                <w:rFonts w:cs="Arial"/>
                <w:iCs/>
                <w:color w:val="000000" w:themeColor="text1"/>
                <w:sz w:val="18"/>
                <w:szCs w:val="18"/>
              </w:rPr>
            </w:pPr>
          </w:p>
        </w:tc>
      </w:tr>
    </w:tbl>
    <w:p w14:paraId="274D7923"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1187"/>
        <w:gridCol w:w="1127"/>
        <w:gridCol w:w="662"/>
        <w:gridCol w:w="1611"/>
        <w:gridCol w:w="2186"/>
        <w:gridCol w:w="190"/>
        <w:gridCol w:w="2032"/>
        <w:gridCol w:w="31"/>
        <w:gridCol w:w="325"/>
      </w:tblGrid>
      <w:tr w:rsidR="00423EB3" w:rsidRPr="00423EB3" w14:paraId="5B3009FF" w14:textId="77777777" w:rsidTr="002A683E">
        <w:trPr>
          <w:trHeight w:val="662"/>
        </w:trPr>
        <w:tc>
          <w:tcPr>
            <w:tcW w:w="1187" w:type="dxa"/>
            <w:vMerge w:val="restart"/>
            <w:tcBorders>
              <w:left w:val="single" w:sz="4" w:space="0" w:color="002060"/>
            </w:tcBorders>
            <w:shd w:val="clear" w:color="auto" w:fill="002060"/>
            <w:vAlign w:val="center"/>
          </w:tcPr>
          <w:p w14:paraId="622CEB4F" w14:textId="77777777" w:rsidR="00423EB3" w:rsidRPr="00423EB3" w:rsidRDefault="00423EB3" w:rsidP="00423EB3">
            <w:pPr>
              <w:tabs>
                <w:tab w:val="center" w:pos="4513"/>
                <w:tab w:val="right" w:pos="9026"/>
              </w:tabs>
              <w:rPr>
                <w:rFonts w:cs="Arial"/>
                <w:b/>
                <w:bCs/>
                <w:color w:val="000000" w:themeColor="text1"/>
                <w:sz w:val="18"/>
                <w:szCs w:val="18"/>
              </w:rPr>
            </w:pPr>
            <w:r w:rsidRPr="00423EB3">
              <w:rPr>
                <w:sz w:val="18"/>
                <w:szCs w:val="18"/>
              </w:rPr>
              <w:lastRenderedPageBreak/>
              <w:br w:type="column"/>
            </w:r>
            <w:r w:rsidRPr="00423EB3">
              <w:rPr>
                <w:b/>
                <w:bCs/>
                <w:sz w:val="18"/>
                <w:szCs w:val="18"/>
              </w:rPr>
              <w:t>5</w:t>
            </w:r>
          </w:p>
        </w:tc>
        <w:tc>
          <w:tcPr>
            <w:tcW w:w="1789" w:type="dxa"/>
            <w:gridSpan w:val="2"/>
            <w:vMerge w:val="restart"/>
            <w:tcBorders>
              <w:top w:val="single" w:sz="4" w:space="0" w:color="002060"/>
              <w:right w:val="nil"/>
            </w:tcBorders>
            <w:vAlign w:val="center"/>
          </w:tcPr>
          <w:p w14:paraId="704C2D5B"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rPr>
              <w:t>Personal Account Dealing</w:t>
            </w:r>
          </w:p>
        </w:tc>
        <w:tc>
          <w:tcPr>
            <w:tcW w:w="1611" w:type="dxa"/>
            <w:tcBorders>
              <w:top w:val="single" w:sz="4" w:space="0" w:color="002060"/>
              <w:left w:val="nil"/>
              <w:bottom w:val="dotted" w:sz="4" w:space="0" w:color="000000" w:themeColor="text1"/>
              <w:right w:val="nil"/>
            </w:tcBorders>
            <w:vAlign w:val="center"/>
          </w:tcPr>
          <w:p w14:paraId="3574FF55"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764" w:type="dxa"/>
            <w:gridSpan w:val="5"/>
            <w:tcBorders>
              <w:top w:val="single" w:sz="4" w:space="0" w:color="002060"/>
              <w:left w:val="nil"/>
              <w:bottom w:val="dotted" w:sz="4" w:space="0" w:color="000000" w:themeColor="text1"/>
              <w:right w:val="single" w:sz="4" w:space="0" w:color="002060"/>
            </w:tcBorders>
            <w:vAlign w:val="center"/>
          </w:tcPr>
          <w:p w14:paraId="647442B5"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38643DC0" w14:textId="77777777" w:rsidTr="002A683E">
        <w:trPr>
          <w:trHeight w:val="662"/>
        </w:trPr>
        <w:tc>
          <w:tcPr>
            <w:tcW w:w="1187" w:type="dxa"/>
            <w:vMerge/>
            <w:tcBorders>
              <w:left w:val="single" w:sz="4" w:space="0" w:color="002060"/>
            </w:tcBorders>
            <w:shd w:val="clear" w:color="auto" w:fill="002060"/>
          </w:tcPr>
          <w:p w14:paraId="5CFC5939" w14:textId="77777777" w:rsidR="00423EB3" w:rsidRPr="00423EB3" w:rsidRDefault="00423EB3" w:rsidP="00423EB3">
            <w:pPr>
              <w:tabs>
                <w:tab w:val="center" w:pos="4513"/>
                <w:tab w:val="right" w:pos="9026"/>
              </w:tabs>
              <w:rPr>
                <w:rFonts w:cs="Arial"/>
                <w:color w:val="000000" w:themeColor="text1"/>
                <w:sz w:val="18"/>
                <w:szCs w:val="18"/>
              </w:rPr>
            </w:pPr>
          </w:p>
        </w:tc>
        <w:tc>
          <w:tcPr>
            <w:tcW w:w="1789" w:type="dxa"/>
            <w:gridSpan w:val="2"/>
            <w:vMerge/>
            <w:tcBorders>
              <w:right w:val="nil"/>
            </w:tcBorders>
          </w:tcPr>
          <w:p w14:paraId="57F7B486" w14:textId="77777777" w:rsidR="00423EB3" w:rsidRPr="00423EB3" w:rsidRDefault="00423EB3" w:rsidP="00423EB3">
            <w:pPr>
              <w:tabs>
                <w:tab w:val="center" w:pos="4513"/>
                <w:tab w:val="right" w:pos="9026"/>
              </w:tabs>
              <w:rPr>
                <w:rFonts w:cs="Arial"/>
                <w:color w:val="000000" w:themeColor="text1"/>
                <w:sz w:val="18"/>
                <w:szCs w:val="18"/>
              </w:rPr>
            </w:pPr>
          </w:p>
        </w:tc>
        <w:tc>
          <w:tcPr>
            <w:tcW w:w="1611" w:type="dxa"/>
            <w:tcBorders>
              <w:top w:val="dotted" w:sz="4" w:space="0" w:color="000000" w:themeColor="text1"/>
              <w:left w:val="nil"/>
              <w:bottom w:val="dotted" w:sz="4" w:space="0" w:color="000000" w:themeColor="text1"/>
              <w:right w:val="nil"/>
            </w:tcBorders>
            <w:vAlign w:val="center"/>
          </w:tcPr>
          <w:p w14:paraId="54D56A32"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764" w:type="dxa"/>
            <w:gridSpan w:val="5"/>
            <w:tcBorders>
              <w:top w:val="dotted" w:sz="4" w:space="0" w:color="000000" w:themeColor="text1"/>
              <w:left w:val="nil"/>
              <w:bottom w:val="dotted" w:sz="4" w:space="0" w:color="000000" w:themeColor="text1"/>
              <w:right w:val="single" w:sz="4" w:space="0" w:color="002060"/>
            </w:tcBorders>
            <w:vAlign w:val="center"/>
          </w:tcPr>
          <w:p w14:paraId="1A57E120"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PA Dealing</w:t>
            </w:r>
          </w:p>
        </w:tc>
      </w:tr>
      <w:tr w:rsidR="00423EB3" w:rsidRPr="00423EB3" w14:paraId="4909BAC7" w14:textId="77777777" w:rsidTr="002A683E">
        <w:trPr>
          <w:trHeight w:val="662"/>
        </w:trPr>
        <w:tc>
          <w:tcPr>
            <w:tcW w:w="1187" w:type="dxa"/>
            <w:vMerge/>
            <w:tcBorders>
              <w:left w:val="single" w:sz="4" w:space="0" w:color="002060"/>
            </w:tcBorders>
            <w:shd w:val="clear" w:color="auto" w:fill="002060"/>
          </w:tcPr>
          <w:p w14:paraId="78A1C045" w14:textId="77777777" w:rsidR="00423EB3" w:rsidRPr="00423EB3" w:rsidRDefault="00423EB3" w:rsidP="00423EB3">
            <w:pPr>
              <w:tabs>
                <w:tab w:val="center" w:pos="4513"/>
                <w:tab w:val="right" w:pos="9026"/>
              </w:tabs>
              <w:rPr>
                <w:rFonts w:cs="Arial"/>
                <w:color w:val="000000" w:themeColor="text1"/>
                <w:sz w:val="18"/>
                <w:szCs w:val="18"/>
              </w:rPr>
            </w:pPr>
          </w:p>
        </w:tc>
        <w:tc>
          <w:tcPr>
            <w:tcW w:w="1789" w:type="dxa"/>
            <w:gridSpan w:val="2"/>
            <w:vMerge/>
            <w:tcBorders>
              <w:right w:val="nil"/>
            </w:tcBorders>
          </w:tcPr>
          <w:p w14:paraId="705A08E1" w14:textId="77777777" w:rsidR="00423EB3" w:rsidRPr="00423EB3" w:rsidRDefault="00423EB3" w:rsidP="00423EB3">
            <w:pPr>
              <w:tabs>
                <w:tab w:val="center" w:pos="4513"/>
                <w:tab w:val="right" w:pos="9026"/>
              </w:tabs>
              <w:rPr>
                <w:rFonts w:cs="Arial"/>
                <w:color w:val="000000" w:themeColor="text1"/>
                <w:sz w:val="18"/>
                <w:szCs w:val="18"/>
              </w:rPr>
            </w:pPr>
          </w:p>
        </w:tc>
        <w:tc>
          <w:tcPr>
            <w:tcW w:w="1611" w:type="dxa"/>
            <w:tcBorders>
              <w:top w:val="dotted" w:sz="4" w:space="0" w:color="000000" w:themeColor="text1"/>
              <w:left w:val="nil"/>
              <w:bottom w:val="dotted" w:sz="4" w:space="0" w:color="002060"/>
              <w:right w:val="nil"/>
            </w:tcBorders>
          </w:tcPr>
          <w:p w14:paraId="49139CA5"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764" w:type="dxa"/>
            <w:gridSpan w:val="5"/>
            <w:tcBorders>
              <w:top w:val="dotted" w:sz="4" w:space="0" w:color="000000" w:themeColor="text1"/>
              <w:left w:val="nil"/>
              <w:bottom w:val="dotted" w:sz="4" w:space="0" w:color="002060"/>
              <w:right w:val="single" w:sz="4" w:space="0" w:color="002060"/>
            </w:tcBorders>
            <w:vAlign w:val="center"/>
          </w:tcPr>
          <w:p w14:paraId="106D37FE"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rPr>
              <w:t>Head Office Compliance – Regulatory Management and Personal Transactions</w:t>
            </w:r>
          </w:p>
        </w:tc>
      </w:tr>
      <w:tr w:rsidR="00423EB3" w:rsidRPr="00423EB3" w14:paraId="0CCAB2B7" w14:textId="77777777" w:rsidTr="002A683E">
        <w:trPr>
          <w:trHeight w:val="389"/>
        </w:trPr>
        <w:tc>
          <w:tcPr>
            <w:tcW w:w="1187" w:type="dxa"/>
            <w:vMerge/>
            <w:tcBorders>
              <w:left w:val="single" w:sz="4" w:space="0" w:color="002060"/>
              <w:bottom w:val="single" w:sz="4" w:space="0" w:color="002060"/>
            </w:tcBorders>
            <w:shd w:val="clear" w:color="auto" w:fill="002060"/>
          </w:tcPr>
          <w:p w14:paraId="154F4447" w14:textId="77777777" w:rsidR="00423EB3" w:rsidRPr="00423EB3" w:rsidRDefault="00423EB3" w:rsidP="00423EB3">
            <w:pPr>
              <w:tabs>
                <w:tab w:val="center" w:pos="4513"/>
                <w:tab w:val="right" w:pos="9026"/>
              </w:tabs>
              <w:rPr>
                <w:rFonts w:cs="Arial"/>
                <w:color w:val="000000" w:themeColor="text1"/>
                <w:sz w:val="18"/>
                <w:szCs w:val="18"/>
              </w:rPr>
            </w:pPr>
          </w:p>
        </w:tc>
        <w:tc>
          <w:tcPr>
            <w:tcW w:w="1789" w:type="dxa"/>
            <w:gridSpan w:val="2"/>
            <w:vMerge/>
            <w:tcBorders>
              <w:right w:val="nil"/>
            </w:tcBorders>
          </w:tcPr>
          <w:p w14:paraId="1CFB256C" w14:textId="77777777" w:rsidR="00423EB3" w:rsidRPr="00423EB3" w:rsidRDefault="00423EB3" w:rsidP="00423EB3">
            <w:pPr>
              <w:tabs>
                <w:tab w:val="center" w:pos="4513"/>
                <w:tab w:val="right" w:pos="9026"/>
              </w:tabs>
              <w:rPr>
                <w:rFonts w:cs="Arial"/>
                <w:color w:val="000000" w:themeColor="text1"/>
                <w:sz w:val="18"/>
                <w:szCs w:val="18"/>
              </w:rPr>
            </w:pPr>
          </w:p>
        </w:tc>
        <w:tc>
          <w:tcPr>
            <w:tcW w:w="1611" w:type="dxa"/>
            <w:tcBorders>
              <w:top w:val="dotted" w:sz="4" w:space="0" w:color="002060"/>
              <w:left w:val="nil"/>
              <w:bottom w:val="single" w:sz="4" w:space="0" w:color="002060"/>
              <w:right w:val="nil"/>
            </w:tcBorders>
          </w:tcPr>
          <w:p w14:paraId="69D75A9A"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764" w:type="dxa"/>
            <w:gridSpan w:val="5"/>
            <w:tcBorders>
              <w:top w:val="dotted" w:sz="4" w:space="0" w:color="002060"/>
              <w:left w:val="nil"/>
              <w:bottom w:val="single" w:sz="4" w:space="0" w:color="002060"/>
              <w:right w:val="single" w:sz="4" w:space="0" w:color="002060"/>
            </w:tcBorders>
            <w:vAlign w:val="center"/>
          </w:tcPr>
          <w:p w14:paraId="05BBB2E5"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Regulatory Compliance</w:t>
            </w:r>
          </w:p>
        </w:tc>
      </w:tr>
      <w:tr w:rsidR="00423EB3" w:rsidRPr="00423EB3" w14:paraId="36E12361" w14:textId="77777777" w:rsidTr="002A683E">
        <w:trPr>
          <w:trHeight w:val="283"/>
        </w:trPr>
        <w:tc>
          <w:tcPr>
            <w:tcW w:w="1187" w:type="dxa"/>
            <w:tcBorders>
              <w:top w:val="nil"/>
              <w:left w:val="single" w:sz="4" w:space="0" w:color="002060"/>
              <w:bottom w:val="nil"/>
              <w:right w:val="nil"/>
            </w:tcBorders>
            <w:vAlign w:val="center"/>
          </w:tcPr>
          <w:p w14:paraId="5736E0CF" w14:textId="77777777" w:rsidR="00423EB3" w:rsidRPr="00423EB3" w:rsidRDefault="00423EB3" w:rsidP="00423EB3">
            <w:pPr>
              <w:tabs>
                <w:tab w:val="center" w:pos="4513"/>
                <w:tab w:val="right" w:pos="9026"/>
              </w:tabs>
              <w:rPr>
                <w:rFonts w:cs="Arial"/>
                <w:color w:val="000000" w:themeColor="text1"/>
                <w:sz w:val="18"/>
                <w:szCs w:val="18"/>
              </w:rPr>
            </w:pPr>
          </w:p>
        </w:tc>
        <w:tc>
          <w:tcPr>
            <w:tcW w:w="8164" w:type="dxa"/>
            <w:gridSpan w:val="8"/>
            <w:tcBorders>
              <w:top w:val="nil"/>
              <w:left w:val="nil"/>
              <w:bottom w:val="single" w:sz="4" w:space="0" w:color="002060"/>
              <w:right w:val="single" w:sz="4" w:space="0" w:color="002060"/>
            </w:tcBorders>
            <w:vAlign w:val="center"/>
          </w:tcPr>
          <w:p w14:paraId="6F5B463B"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1BA227E4"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r w:rsidRPr="00423EB3">
              <w:rPr>
                <w:rFonts w:cs="Arial"/>
                <w:bCs/>
                <w:color w:val="000000" w:themeColor="text1"/>
                <w:sz w:val="18"/>
                <w:szCs w:val="18"/>
              </w:rPr>
              <w:t>Receive information allowing the monitoring of Personal Account Dealings.</w:t>
            </w:r>
          </w:p>
        </w:tc>
      </w:tr>
      <w:tr w:rsidR="00423EB3" w:rsidRPr="00423EB3" w14:paraId="1EAA40B6" w14:textId="77777777" w:rsidTr="002A683E">
        <w:trPr>
          <w:trHeight w:val="283"/>
        </w:trPr>
        <w:tc>
          <w:tcPr>
            <w:tcW w:w="1187" w:type="dxa"/>
            <w:tcBorders>
              <w:top w:val="nil"/>
              <w:left w:val="single" w:sz="4" w:space="0" w:color="002060"/>
              <w:bottom w:val="nil"/>
              <w:right w:val="nil"/>
            </w:tcBorders>
            <w:vAlign w:val="center"/>
          </w:tcPr>
          <w:p w14:paraId="76171A00" w14:textId="77777777" w:rsidR="00423EB3" w:rsidRPr="00423EB3" w:rsidRDefault="00423EB3" w:rsidP="00423EB3">
            <w:pPr>
              <w:tabs>
                <w:tab w:val="center" w:pos="4513"/>
                <w:tab w:val="right" w:pos="9026"/>
              </w:tabs>
              <w:rPr>
                <w:rFonts w:cs="Arial"/>
                <w:color w:val="000000" w:themeColor="text1"/>
                <w:sz w:val="18"/>
                <w:szCs w:val="18"/>
              </w:rPr>
            </w:pPr>
          </w:p>
        </w:tc>
        <w:tc>
          <w:tcPr>
            <w:tcW w:w="7839" w:type="dxa"/>
            <w:gridSpan w:val="7"/>
            <w:tcBorders>
              <w:top w:val="nil"/>
              <w:left w:val="nil"/>
              <w:bottom w:val="single" w:sz="4" w:space="0" w:color="002060"/>
              <w:right w:val="nil"/>
            </w:tcBorders>
            <w:vAlign w:val="center"/>
          </w:tcPr>
          <w:p w14:paraId="6F4D6310"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06DE60C4" w14:textId="77777777" w:rsidR="00423EB3" w:rsidRPr="00423EB3" w:rsidRDefault="00423EB3" w:rsidP="00423EB3">
            <w:pPr>
              <w:numPr>
                <w:ilvl w:val="0"/>
                <w:numId w:val="13"/>
              </w:numPr>
              <w:tabs>
                <w:tab w:val="center" w:pos="4513"/>
                <w:tab w:val="right" w:pos="9026"/>
              </w:tabs>
              <w:spacing w:before="120" w:after="120"/>
              <w:contextualSpacing/>
              <w:jc w:val="both"/>
              <w:rPr>
                <w:rFonts w:cs="Arial"/>
                <w:color w:val="000000" w:themeColor="text1"/>
                <w:sz w:val="18"/>
                <w:szCs w:val="18"/>
              </w:rPr>
            </w:pPr>
            <w:r w:rsidRPr="00423EB3">
              <w:rPr>
                <w:rFonts w:cs="Arial"/>
                <w:color w:val="000000" w:themeColor="text1"/>
                <w:sz w:val="18"/>
                <w:szCs w:val="18"/>
                <w:lang w:val="en-US"/>
              </w:rPr>
              <w:t xml:space="preserve">On four-monthly basis, Head Office Compliance – Regulatory Management and Personal Transactions sends, via e-mail, to the </w:t>
            </w:r>
            <w:r w:rsidRPr="00423EB3">
              <w:rPr>
                <w:rFonts w:cs="Arial"/>
                <w:bCs/>
                <w:color w:val="000000" w:themeColor="text1"/>
                <w:sz w:val="18"/>
                <w:szCs w:val="18"/>
              </w:rPr>
              <w:t>Local Compliance Function</w:t>
            </w:r>
            <w:r w:rsidRPr="00423EB3">
              <w:rPr>
                <w:rFonts w:cs="Arial"/>
                <w:color w:val="000000" w:themeColor="text1"/>
                <w:sz w:val="18"/>
                <w:szCs w:val="18"/>
                <w:lang w:val="en-US"/>
              </w:rPr>
              <w:t xml:space="preserve"> information regarding the detail of the Personal Account Dealings for transactions performed on deposits on Italian Banks of the ISP Group or for transactions that are notified manually by London Branch staff.</w:t>
            </w:r>
          </w:p>
          <w:p w14:paraId="1C32EDBC" w14:textId="77777777" w:rsidR="00423EB3" w:rsidRPr="00423EB3" w:rsidRDefault="00423EB3" w:rsidP="00423EB3">
            <w:pPr>
              <w:numPr>
                <w:ilvl w:val="0"/>
                <w:numId w:val="13"/>
              </w:numPr>
              <w:tabs>
                <w:tab w:val="center" w:pos="4513"/>
                <w:tab w:val="right" w:pos="9026"/>
              </w:tabs>
              <w:spacing w:before="120" w:after="120"/>
              <w:contextualSpacing/>
              <w:jc w:val="both"/>
              <w:rPr>
                <w:rFonts w:cs="Arial"/>
                <w:bCs/>
                <w:color w:val="000000" w:themeColor="text1"/>
                <w:sz w:val="18"/>
                <w:szCs w:val="18"/>
              </w:rPr>
            </w:pPr>
            <w:r w:rsidRPr="00423EB3">
              <w:rPr>
                <w:rFonts w:cs="Arial"/>
                <w:color w:val="000000" w:themeColor="text1"/>
                <w:sz w:val="18"/>
                <w:szCs w:val="18"/>
                <w:lang w:val="en-US"/>
              </w:rPr>
              <w:t xml:space="preserve">On event, Head Office Compliance – Regulatory Management and Personal Transactions sends, via e-mail, to the </w:t>
            </w:r>
            <w:r w:rsidRPr="00423EB3">
              <w:rPr>
                <w:rFonts w:cs="Arial"/>
                <w:bCs/>
                <w:color w:val="000000" w:themeColor="text1"/>
                <w:sz w:val="18"/>
                <w:szCs w:val="18"/>
              </w:rPr>
              <w:t>Local Compliance Function</w:t>
            </w:r>
            <w:r w:rsidRPr="00423EB3">
              <w:rPr>
                <w:rFonts w:cs="Arial"/>
                <w:color w:val="000000" w:themeColor="text1"/>
                <w:sz w:val="18"/>
                <w:szCs w:val="18"/>
                <w:lang w:val="en-US"/>
              </w:rPr>
              <w:t xml:space="preserve"> information regarding any divestment detail</w:t>
            </w:r>
            <w:r w:rsidRPr="00423EB3">
              <w:rPr>
                <w:rFonts w:cs="Arial"/>
                <w:bCs/>
                <w:color w:val="000000" w:themeColor="text1"/>
                <w:sz w:val="18"/>
                <w:szCs w:val="18"/>
              </w:rPr>
              <w:t xml:space="preserve"> for transactions performed on deposits on Italian Banks of the ISP Group or for transactions that are notified manually by ISPL staff.</w:t>
            </w:r>
          </w:p>
        </w:tc>
        <w:tc>
          <w:tcPr>
            <w:tcW w:w="325" w:type="dxa"/>
            <w:tcBorders>
              <w:top w:val="nil"/>
              <w:left w:val="nil"/>
              <w:bottom w:val="single" w:sz="4" w:space="0" w:color="002060"/>
              <w:right w:val="single" w:sz="4" w:space="0" w:color="002060"/>
            </w:tcBorders>
            <w:vAlign w:val="center"/>
          </w:tcPr>
          <w:p w14:paraId="68D7176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DF732C1" w14:textId="77777777" w:rsidTr="002A683E">
        <w:trPr>
          <w:trHeight w:val="170"/>
        </w:trPr>
        <w:tc>
          <w:tcPr>
            <w:tcW w:w="1187" w:type="dxa"/>
            <w:tcBorders>
              <w:top w:val="nil"/>
              <w:left w:val="single" w:sz="4" w:space="0" w:color="002060"/>
              <w:bottom w:val="nil"/>
              <w:right w:val="nil"/>
            </w:tcBorders>
            <w:vAlign w:val="center"/>
          </w:tcPr>
          <w:p w14:paraId="04813B9F" w14:textId="77777777" w:rsidR="00423EB3" w:rsidRPr="00423EB3" w:rsidRDefault="00423EB3" w:rsidP="00423EB3">
            <w:pPr>
              <w:tabs>
                <w:tab w:val="center" w:pos="4513"/>
                <w:tab w:val="right" w:pos="9026"/>
              </w:tabs>
              <w:rPr>
                <w:rFonts w:cs="Arial"/>
                <w:color w:val="000000" w:themeColor="text1"/>
                <w:sz w:val="18"/>
                <w:szCs w:val="18"/>
              </w:rPr>
            </w:pPr>
          </w:p>
        </w:tc>
        <w:tc>
          <w:tcPr>
            <w:tcW w:w="5586" w:type="dxa"/>
            <w:gridSpan w:val="4"/>
            <w:tcBorders>
              <w:top w:val="single" w:sz="4" w:space="0" w:color="002060"/>
              <w:left w:val="nil"/>
              <w:bottom w:val="dotted" w:sz="4" w:space="0" w:color="002060"/>
              <w:right w:val="nil"/>
            </w:tcBorders>
            <w:vAlign w:val="center"/>
          </w:tcPr>
          <w:p w14:paraId="6CD8EA65"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rPr>
              <w:t>Information flow/s</w:t>
            </w:r>
          </w:p>
        </w:tc>
        <w:tc>
          <w:tcPr>
            <w:tcW w:w="2253" w:type="dxa"/>
            <w:gridSpan w:val="3"/>
            <w:tcBorders>
              <w:top w:val="single" w:sz="4" w:space="0" w:color="002060"/>
              <w:left w:val="nil"/>
              <w:bottom w:val="nil"/>
              <w:right w:val="nil"/>
            </w:tcBorders>
            <w:vAlign w:val="center"/>
          </w:tcPr>
          <w:p w14:paraId="58A52844" w14:textId="77777777" w:rsidR="00423EB3" w:rsidRPr="00423EB3" w:rsidRDefault="00423EB3" w:rsidP="00423EB3">
            <w:pPr>
              <w:tabs>
                <w:tab w:val="center" w:pos="4513"/>
                <w:tab w:val="right" w:pos="9026"/>
              </w:tabs>
              <w:rPr>
                <w:rFonts w:cs="Arial"/>
                <w:b/>
                <w:color w:val="000000" w:themeColor="text1"/>
                <w:sz w:val="18"/>
                <w:szCs w:val="18"/>
              </w:rPr>
            </w:pPr>
          </w:p>
        </w:tc>
        <w:tc>
          <w:tcPr>
            <w:tcW w:w="325" w:type="dxa"/>
            <w:tcBorders>
              <w:top w:val="single" w:sz="4" w:space="0" w:color="002060"/>
              <w:left w:val="nil"/>
              <w:bottom w:val="nil"/>
              <w:right w:val="single" w:sz="4" w:space="0" w:color="002060"/>
            </w:tcBorders>
            <w:vAlign w:val="center"/>
          </w:tcPr>
          <w:p w14:paraId="5306910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0E341E4" w14:textId="77777777" w:rsidTr="002A683E">
        <w:trPr>
          <w:trHeight w:val="454"/>
        </w:trPr>
        <w:tc>
          <w:tcPr>
            <w:tcW w:w="1187" w:type="dxa"/>
            <w:tcBorders>
              <w:top w:val="nil"/>
              <w:left w:val="single" w:sz="4" w:space="0" w:color="002060"/>
              <w:bottom w:val="nil"/>
              <w:right w:val="dotted" w:sz="4" w:space="0" w:color="808080" w:themeColor="background1" w:themeShade="80"/>
            </w:tcBorders>
            <w:vAlign w:val="center"/>
          </w:tcPr>
          <w:p w14:paraId="4F62F532"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val="restart"/>
            <w:tcBorders>
              <w:top w:val="dotted" w:sz="4" w:space="0" w:color="808080" w:themeColor="background1" w:themeShade="80"/>
              <w:left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22656C43"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273" w:type="dxa"/>
            <w:gridSpan w:val="2"/>
            <w:vMerge w:val="restart"/>
            <w:tcBorders>
              <w:top w:val="dotted" w:sz="4" w:space="0" w:color="808080" w:themeColor="background1" w:themeShade="80"/>
              <w:left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27F70BC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List of violations committed by relevant London Branch staff, including violations of list restrictions (IL/LIL/RL) relating to third-party issuers</w:t>
            </w:r>
          </w:p>
        </w:tc>
        <w:tc>
          <w:tcPr>
            <w:tcW w:w="2376"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4B8C798F"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3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vAlign w:val="center"/>
          </w:tcPr>
          <w:p w14:paraId="672044BB"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Four-monthly</w:t>
            </w:r>
          </w:p>
        </w:tc>
        <w:tc>
          <w:tcPr>
            <w:tcW w:w="356" w:type="dxa"/>
            <w:gridSpan w:val="2"/>
            <w:tcBorders>
              <w:top w:val="nil"/>
              <w:left w:val="dotted" w:sz="4" w:space="0" w:color="808080" w:themeColor="background1" w:themeShade="80"/>
              <w:bottom w:val="nil"/>
              <w:right w:val="single" w:sz="4" w:space="0" w:color="002060"/>
            </w:tcBorders>
            <w:vAlign w:val="center"/>
          </w:tcPr>
          <w:p w14:paraId="5BF9955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E11C546" w14:textId="77777777" w:rsidTr="002A683E">
        <w:trPr>
          <w:trHeight w:val="454"/>
        </w:trPr>
        <w:tc>
          <w:tcPr>
            <w:tcW w:w="1187" w:type="dxa"/>
            <w:tcBorders>
              <w:top w:val="nil"/>
              <w:left w:val="single" w:sz="4" w:space="0" w:color="002060"/>
              <w:bottom w:val="nil"/>
              <w:right w:val="dotted" w:sz="4" w:space="0" w:color="808080" w:themeColor="background1" w:themeShade="80"/>
            </w:tcBorders>
            <w:vAlign w:val="center"/>
          </w:tcPr>
          <w:p w14:paraId="79637109"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tcBorders>
              <w:left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76F462B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73" w:type="dxa"/>
            <w:gridSpan w:val="2"/>
            <w:vMerge/>
            <w:tcBorders>
              <w:left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187C482C"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76"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72E9884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3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vAlign w:val="center"/>
          </w:tcPr>
          <w:p w14:paraId="041E6397"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N/A</w:t>
            </w:r>
          </w:p>
        </w:tc>
        <w:tc>
          <w:tcPr>
            <w:tcW w:w="356" w:type="dxa"/>
            <w:gridSpan w:val="2"/>
            <w:tcBorders>
              <w:top w:val="nil"/>
              <w:left w:val="dotted" w:sz="4" w:space="0" w:color="808080" w:themeColor="background1" w:themeShade="80"/>
              <w:bottom w:val="nil"/>
              <w:right w:val="single" w:sz="4" w:space="0" w:color="002060"/>
            </w:tcBorders>
            <w:vAlign w:val="center"/>
          </w:tcPr>
          <w:p w14:paraId="1CDF502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0D22FD1" w14:textId="77777777" w:rsidTr="002A683E">
        <w:trPr>
          <w:trHeight w:val="454"/>
        </w:trPr>
        <w:tc>
          <w:tcPr>
            <w:tcW w:w="1187" w:type="dxa"/>
            <w:tcBorders>
              <w:top w:val="nil"/>
              <w:left w:val="single" w:sz="4" w:space="0" w:color="002060"/>
              <w:bottom w:val="nil"/>
              <w:right w:val="dotted" w:sz="4" w:space="0" w:color="808080" w:themeColor="background1" w:themeShade="80"/>
            </w:tcBorders>
            <w:vAlign w:val="center"/>
          </w:tcPr>
          <w:p w14:paraId="4AC9EC9D"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tcBorders>
              <w:left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3F87293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73" w:type="dxa"/>
            <w:gridSpan w:val="2"/>
            <w:vMerge/>
            <w:tcBorders>
              <w:left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3F45D9B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76"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F2F2F2" w:themeFill="background1" w:themeFillShade="F2"/>
            <w:vAlign w:val="center"/>
          </w:tcPr>
          <w:p w14:paraId="75BDD8B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3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vAlign w:val="center"/>
          </w:tcPr>
          <w:p w14:paraId="0F2F7D6F"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Via e-mail</w:t>
            </w:r>
          </w:p>
        </w:tc>
        <w:tc>
          <w:tcPr>
            <w:tcW w:w="356" w:type="dxa"/>
            <w:gridSpan w:val="2"/>
            <w:tcBorders>
              <w:top w:val="nil"/>
              <w:left w:val="dotted" w:sz="4" w:space="0" w:color="808080" w:themeColor="background1" w:themeShade="80"/>
              <w:bottom w:val="nil"/>
              <w:right w:val="single" w:sz="4" w:space="0" w:color="002060"/>
            </w:tcBorders>
            <w:vAlign w:val="center"/>
          </w:tcPr>
          <w:p w14:paraId="2BEBD18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C947502" w14:textId="77777777" w:rsidTr="002A683E">
        <w:trPr>
          <w:trHeight w:val="70"/>
        </w:trPr>
        <w:tc>
          <w:tcPr>
            <w:tcW w:w="1187" w:type="dxa"/>
            <w:tcBorders>
              <w:top w:val="nil"/>
              <w:left w:val="single" w:sz="4" w:space="0" w:color="002060"/>
              <w:bottom w:val="nil"/>
              <w:right w:val="dotted" w:sz="4" w:space="0" w:color="808080" w:themeColor="background1" w:themeShade="80"/>
            </w:tcBorders>
            <w:vAlign w:val="center"/>
          </w:tcPr>
          <w:p w14:paraId="6A811D7F"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tcBorders>
              <w:left w:val="dotted" w:sz="4" w:space="0" w:color="808080" w:themeColor="background1" w:themeShade="80"/>
              <w:bottom w:val="dotted" w:sz="4" w:space="0" w:color="auto"/>
              <w:right w:val="dotted" w:sz="4" w:space="0" w:color="808080" w:themeColor="background1" w:themeShade="80"/>
            </w:tcBorders>
            <w:shd w:val="clear" w:color="auto" w:fill="F2F2F2" w:themeFill="background1" w:themeFillShade="F2"/>
            <w:vAlign w:val="center"/>
          </w:tcPr>
          <w:p w14:paraId="7655704B"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73" w:type="dxa"/>
            <w:gridSpan w:val="2"/>
            <w:vMerge/>
            <w:tcBorders>
              <w:left w:val="dotted" w:sz="4" w:space="0" w:color="808080" w:themeColor="background1" w:themeShade="80"/>
              <w:bottom w:val="dotted" w:sz="4" w:space="0" w:color="auto"/>
              <w:right w:val="dotted" w:sz="4" w:space="0" w:color="808080" w:themeColor="background1" w:themeShade="80"/>
            </w:tcBorders>
            <w:shd w:val="clear" w:color="auto" w:fill="F2F2F2" w:themeFill="background1" w:themeFillShade="F2"/>
            <w:vAlign w:val="center"/>
          </w:tcPr>
          <w:p w14:paraId="46C1E14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76" w:type="dxa"/>
            <w:gridSpan w:val="2"/>
            <w:tcBorders>
              <w:top w:val="dotted" w:sz="4" w:space="0" w:color="808080" w:themeColor="background1" w:themeShade="80"/>
              <w:left w:val="dotted" w:sz="4" w:space="0" w:color="808080" w:themeColor="background1" w:themeShade="80"/>
              <w:bottom w:val="dotted" w:sz="4" w:space="0" w:color="auto"/>
              <w:right w:val="dotted" w:sz="4" w:space="0" w:color="808080" w:themeColor="background1" w:themeShade="80"/>
            </w:tcBorders>
            <w:shd w:val="clear" w:color="auto" w:fill="F2F2F2" w:themeFill="background1" w:themeFillShade="F2"/>
            <w:vAlign w:val="center"/>
          </w:tcPr>
          <w:p w14:paraId="16ED7B7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32" w:type="dxa"/>
            <w:tcBorders>
              <w:top w:val="dotted" w:sz="4" w:space="0" w:color="808080" w:themeColor="background1" w:themeShade="80"/>
              <w:left w:val="dotted" w:sz="4" w:space="0" w:color="808080" w:themeColor="background1" w:themeShade="80"/>
              <w:bottom w:val="dotted" w:sz="4" w:space="0" w:color="auto"/>
              <w:right w:val="dotted" w:sz="4" w:space="0" w:color="808080" w:themeColor="background1" w:themeShade="80"/>
            </w:tcBorders>
            <w:vAlign w:val="center"/>
          </w:tcPr>
          <w:p w14:paraId="2FA6C0C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N/A</w:t>
            </w:r>
          </w:p>
        </w:tc>
        <w:tc>
          <w:tcPr>
            <w:tcW w:w="356" w:type="dxa"/>
            <w:gridSpan w:val="2"/>
            <w:tcBorders>
              <w:top w:val="nil"/>
              <w:left w:val="dotted" w:sz="4" w:space="0" w:color="808080" w:themeColor="background1" w:themeShade="80"/>
              <w:bottom w:val="nil"/>
              <w:right w:val="single" w:sz="4" w:space="0" w:color="002060"/>
            </w:tcBorders>
            <w:vAlign w:val="center"/>
          </w:tcPr>
          <w:p w14:paraId="2B3D5FE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6E1CD50" w14:textId="77777777" w:rsidTr="002A683E">
        <w:trPr>
          <w:trHeight w:val="70"/>
        </w:trPr>
        <w:tc>
          <w:tcPr>
            <w:tcW w:w="1187" w:type="dxa"/>
            <w:tcBorders>
              <w:top w:val="nil"/>
              <w:left w:val="single" w:sz="4" w:space="0" w:color="002060"/>
              <w:bottom w:val="nil"/>
              <w:right w:val="dotted" w:sz="4" w:space="0" w:color="auto"/>
            </w:tcBorders>
            <w:vAlign w:val="center"/>
          </w:tcPr>
          <w:p w14:paraId="1659BCFF" w14:textId="77777777" w:rsidR="00423EB3" w:rsidRPr="00423EB3" w:rsidRDefault="00423EB3" w:rsidP="00423EB3">
            <w:pPr>
              <w:tabs>
                <w:tab w:val="center" w:pos="4513"/>
                <w:tab w:val="right" w:pos="9026"/>
              </w:tabs>
              <w:rPr>
                <w:rFonts w:cs="Arial"/>
                <w:color w:val="000000" w:themeColor="text1"/>
                <w:sz w:val="18"/>
                <w:szCs w:val="18"/>
              </w:rPr>
            </w:pPr>
          </w:p>
        </w:tc>
        <w:tc>
          <w:tcPr>
            <w:tcW w:w="7808"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BB45270" w14:textId="77777777" w:rsidR="00423EB3" w:rsidRPr="00423EB3" w:rsidRDefault="00423EB3" w:rsidP="00423EB3">
            <w:pPr>
              <w:tabs>
                <w:tab w:val="center" w:pos="4513"/>
                <w:tab w:val="right" w:pos="9026"/>
              </w:tabs>
              <w:rPr>
                <w:rFonts w:cs="Arial"/>
                <w:bCs/>
                <w:sz w:val="18"/>
                <w:szCs w:val="18"/>
                <w:highlight w:val="yellow"/>
              </w:rPr>
            </w:pPr>
          </w:p>
        </w:tc>
        <w:tc>
          <w:tcPr>
            <w:tcW w:w="356" w:type="dxa"/>
            <w:gridSpan w:val="2"/>
            <w:tcBorders>
              <w:top w:val="nil"/>
              <w:left w:val="dotted" w:sz="4" w:space="0" w:color="auto"/>
              <w:bottom w:val="nil"/>
              <w:right w:val="single" w:sz="4" w:space="0" w:color="002060"/>
            </w:tcBorders>
            <w:vAlign w:val="center"/>
          </w:tcPr>
          <w:p w14:paraId="1FCB575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5C8E49E" w14:textId="77777777" w:rsidTr="002A683E">
        <w:trPr>
          <w:trHeight w:val="405"/>
        </w:trPr>
        <w:tc>
          <w:tcPr>
            <w:tcW w:w="1187" w:type="dxa"/>
            <w:tcBorders>
              <w:top w:val="nil"/>
              <w:left w:val="single" w:sz="4" w:space="0" w:color="002060"/>
              <w:bottom w:val="nil"/>
              <w:right w:val="dotted" w:sz="4" w:space="0" w:color="auto"/>
            </w:tcBorders>
            <w:vAlign w:val="center"/>
          </w:tcPr>
          <w:p w14:paraId="2F8E5ED0"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3D828D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
                <w:i/>
                <w:iCs/>
                <w:color w:val="000000" w:themeColor="text1"/>
                <w:sz w:val="18"/>
                <w:szCs w:val="18"/>
              </w:rPr>
              <w:t>2</w:t>
            </w:r>
          </w:p>
        </w:tc>
        <w:tc>
          <w:tcPr>
            <w:tcW w:w="2273"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6A4247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Any divestment detail of PA Dealing requests for transactions performed on deposits on Italian Banks of the ISP Group or for transactions that are notified manually by ISPL staff</w:t>
            </w:r>
          </w:p>
        </w:tc>
        <w:tc>
          <w:tcPr>
            <w:tcW w:w="237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2189B7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32" w:type="dxa"/>
            <w:tcBorders>
              <w:top w:val="dotted" w:sz="4" w:space="0" w:color="auto"/>
              <w:left w:val="dotted" w:sz="4" w:space="0" w:color="auto"/>
              <w:bottom w:val="dotted" w:sz="4" w:space="0" w:color="auto"/>
              <w:right w:val="dotted" w:sz="4" w:space="0" w:color="auto"/>
            </w:tcBorders>
            <w:vAlign w:val="center"/>
          </w:tcPr>
          <w:p w14:paraId="7510E5B7"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On event</w:t>
            </w:r>
          </w:p>
        </w:tc>
        <w:tc>
          <w:tcPr>
            <w:tcW w:w="356" w:type="dxa"/>
            <w:gridSpan w:val="2"/>
            <w:tcBorders>
              <w:top w:val="nil"/>
              <w:left w:val="dotted" w:sz="4" w:space="0" w:color="auto"/>
              <w:bottom w:val="nil"/>
              <w:right w:val="single" w:sz="4" w:space="0" w:color="002060"/>
            </w:tcBorders>
            <w:vAlign w:val="center"/>
          </w:tcPr>
          <w:p w14:paraId="2449943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4310140" w14:textId="77777777" w:rsidTr="002A683E">
        <w:trPr>
          <w:trHeight w:val="310"/>
        </w:trPr>
        <w:tc>
          <w:tcPr>
            <w:tcW w:w="1187" w:type="dxa"/>
            <w:tcBorders>
              <w:top w:val="nil"/>
              <w:left w:val="single" w:sz="4" w:space="0" w:color="002060"/>
              <w:bottom w:val="nil"/>
              <w:right w:val="dotted" w:sz="4" w:space="0" w:color="auto"/>
            </w:tcBorders>
            <w:vAlign w:val="center"/>
          </w:tcPr>
          <w:p w14:paraId="76F74FEC"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8C1F85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7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461C35B"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7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5903D0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32" w:type="dxa"/>
            <w:tcBorders>
              <w:top w:val="dotted" w:sz="4" w:space="0" w:color="auto"/>
              <w:left w:val="dotted" w:sz="4" w:space="0" w:color="auto"/>
              <w:bottom w:val="dotted" w:sz="4" w:space="0" w:color="auto"/>
              <w:right w:val="dotted" w:sz="4" w:space="0" w:color="auto"/>
            </w:tcBorders>
            <w:vAlign w:val="center"/>
          </w:tcPr>
          <w:p w14:paraId="0982B7AD"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N/A</w:t>
            </w:r>
          </w:p>
        </w:tc>
        <w:tc>
          <w:tcPr>
            <w:tcW w:w="356" w:type="dxa"/>
            <w:gridSpan w:val="2"/>
            <w:tcBorders>
              <w:top w:val="nil"/>
              <w:left w:val="dotted" w:sz="4" w:space="0" w:color="auto"/>
              <w:bottom w:val="nil"/>
              <w:right w:val="single" w:sz="4" w:space="0" w:color="002060"/>
            </w:tcBorders>
            <w:vAlign w:val="center"/>
          </w:tcPr>
          <w:p w14:paraId="76CD11C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5F0BB75" w14:textId="77777777" w:rsidTr="002A683E">
        <w:trPr>
          <w:trHeight w:val="70"/>
        </w:trPr>
        <w:tc>
          <w:tcPr>
            <w:tcW w:w="1187" w:type="dxa"/>
            <w:tcBorders>
              <w:top w:val="nil"/>
              <w:left w:val="single" w:sz="4" w:space="0" w:color="002060"/>
              <w:bottom w:val="nil"/>
              <w:right w:val="dotted" w:sz="4" w:space="0" w:color="auto"/>
            </w:tcBorders>
            <w:vAlign w:val="center"/>
          </w:tcPr>
          <w:p w14:paraId="5709C000"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C17B25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7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421947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7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74A53E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32" w:type="dxa"/>
            <w:tcBorders>
              <w:top w:val="dotted" w:sz="4" w:space="0" w:color="auto"/>
              <w:left w:val="dotted" w:sz="4" w:space="0" w:color="auto"/>
              <w:bottom w:val="dotted" w:sz="4" w:space="0" w:color="auto"/>
              <w:right w:val="dotted" w:sz="4" w:space="0" w:color="auto"/>
            </w:tcBorders>
            <w:vAlign w:val="center"/>
          </w:tcPr>
          <w:p w14:paraId="3982A71B"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Via e-mail</w:t>
            </w:r>
          </w:p>
        </w:tc>
        <w:tc>
          <w:tcPr>
            <w:tcW w:w="356" w:type="dxa"/>
            <w:gridSpan w:val="2"/>
            <w:tcBorders>
              <w:top w:val="nil"/>
              <w:left w:val="dotted" w:sz="4" w:space="0" w:color="auto"/>
              <w:bottom w:val="nil"/>
              <w:right w:val="single" w:sz="4" w:space="0" w:color="002060"/>
            </w:tcBorders>
            <w:vAlign w:val="center"/>
          </w:tcPr>
          <w:p w14:paraId="645181E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2349723" w14:textId="77777777" w:rsidTr="002A683E">
        <w:trPr>
          <w:trHeight w:val="70"/>
        </w:trPr>
        <w:tc>
          <w:tcPr>
            <w:tcW w:w="1187" w:type="dxa"/>
            <w:tcBorders>
              <w:top w:val="nil"/>
              <w:left w:val="single" w:sz="4" w:space="0" w:color="002060"/>
              <w:bottom w:val="nil"/>
              <w:right w:val="dotted" w:sz="4" w:space="0" w:color="auto"/>
            </w:tcBorders>
            <w:vAlign w:val="center"/>
          </w:tcPr>
          <w:p w14:paraId="1F5430C0" w14:textId="77777777" w:rsidR="00423EB3" w:rsidRPr="00423EB3" w:rsidRDefault="00423EB3" w:rsidP="00423EB3">
            <w:pPr>
              <w:tabs>
                <w:tab w:val="center" w:pos="4513"/>
                <w:tab w:val="right" w:pos="9026"/>
              </w:tabs>
              <w:rPr>
                <w:rFonts w:cs="Arial"/>
                <w:color w:val="000000" w:themeColor="text1"/>
                <w:sz w:val="18"/>
                <w:szCs w:val="18"/>
              </w:rPr>
            </w:pPr>
          </w:p>
        </w:tc>
        <w:tc>
          <w:tcPr>
            <w:tcW w:w="1127"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BDF06E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273"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618748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7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33B4A4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32" w:type="dxa"/>
            <w:tcBorders>
              <w:top w:val="dotted" w:sz="4" w:space="0" w:color="auto"/>
              <w:left w:val="dotted" w:sz="4" w:space="0" w:color="auto"/>
              <w:bottom w:val="dotted" w:sz="4" w:space="0" w:color="auto"/>
              <w:right w:val="dotted" w:sz="4" w:space="0" w:color="auto"/>
            </w:tcBorders>
            <w:vAlign w:val="center"/>
          </w:tcPr>
          <w:p w14:paraId="749CE9C4"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N/A</w:t>
            </w:r>
          </w:p>
        </w:tc>
        <w:tc>
          <w:tcPr>
            <w:tcW w:w="356" w:type="dxa"/>
            <w:gridSpan w:val="2"/>
            <w:tcBorders>
              <w:top w:val="nil"/>
              <w:left w:val="dotted" w:sz="4" w:space="0" w:color="auto"/>
              <w:bottom w:val="nil"/>
              <w:right w:val="single" w:sz="4" w:space="0" w:color="002060"/>
            </w:tcBorders>
            <w:vAlign w:val="center"/>
          </w:tcPr>
          <w:p w14:paraId="42C106F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7CF87CE" w14:textId="77777777" w:rsidTr="002A683E">
        <w:trPr>
          <w:trHeight w:val="283"/>
        </w:trPr>
        <w:tc>
          <w:tcPr>
            <w:tcW w:w="1187" w:type="dxa"/>
            <w:tcBorders>
              <w:top w:val="nil"/>
              <w:left w:val="single" w:sz="4" w:space="0" w:color="002060"/>
              <w:bottom w:val="nil"/>
              <w:right w:val="nil"/>
            </w:tcBorders>
            <w:vAlign w:val="center"/>
          </w:tcPr>
          <w:p w14:paraId="3696BAAF" w14:textId="77777777" w:rsidR="00423EB3" w:rsidRPr="00423EB3" w:rsidRDefault="00423EB3" w:rsidP="00423EB3">
            <w:pPr>
              <w:tabs>
                <w:tab w:val="center" w:pos="4513"/>
                <w:tab w:val="right" w:pos="9026"/>
              </w:tabs>
              <w:rPr>
                <w:rFonts w:cs="Arial"/>
                <w:color w:val="000000" w:themeColor="text1"/>
                <w:sz w:val="18"/>
                <w:szCs w:val="18"/>
              </w:rPr>
            </w:pPr>
          </w:p>
        </w:tc>
        <w:tc>
          <w:tcPr>
            <w:tcW w:w="3400" w:type="dxa"/>
            <w:gridSpan w:val="3"/>
            <w:tcBorders>
              <w:top w:val="nil"/>
              <w:left w:val="nil"/>
              <w:bottom w:val="single" w:sz="4" w:space="0" w:color="002060"/>
              <w:right w:val="nil"/>
            </w:tcBorders>
            <w:vAlign w:val="center"/>
          </w:tcPr>
          <w:p w14:paraId="4F84A26B" w14:textId="77777777" w:rsidR="00423EB3" w:rsidRPr="00423EB3" w:rsidRDefault="00423EB3" w:rsidP="00423EB3">
            <w:pPr>
              <w:tabs>
                <w:tab w:val="center" w:pos="4513"/>
                <w:tab w:val="right" w:pos="9026"/>
              </w:tabs>
              <w:rPr>
                <w:rFonts w:cs="Arial"/>
                <w:b/>
                <w:color w:val="000000" w:themeColor="text1"/>
                <w:sz w:val="18"/>
                <w:szCs w:val="18"/>
              </w:rPr>
            </w:pPr>
          </w:p>
          <w:p w14:paraId="2E57C15B"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408" w:type="dxa"/>
            <w:gridSpan w:val="3"/>
            <w:tcBorders>
              <w:top w:val="nil"/>
              <w:left w:val="nil"/>
              <w:bottom w:val="single" w:sz="4" w:space="0" w:color="002060"/>
              <w:right w:val="nil"/>
            </w:tcBorders>
            <w:vAlign w:val="center"/>
          </w:tcPr>
          <w:p w14:paraId="77A19BC5" w14:textId="77777777" w:rsidR="00423EB3" w:rsidRPr="00423EB3" w:rsidRDefault="00423EB3" w:rsidP="00423EB3">
            <w:pPr>
              <w:tabs>
                <w:tab w:val="center" w:pos="4513"/>
                <w:tab w:val="right" w:pos="9026"/>
              </w:tabs>
              <w:rPr>
                <w:rFonts w:cs="Arial"/>
                <w:bCs/>
                <w:color w:val="000000" w:themeColor="text1"/>
                <w:sz w:val="18"/>
                <w:szCs w:val="18"/>
              </w:rPr>
            </w:pPr>
          </w:p>
        </w:tc>
        <w:tc>
          <w:tcPr>
            <w:tcW w:w="356" w:type="dxa"/>
            <w:gridSpan w:val="2"/>
            <w:tcBorders>
              <w:top w:val="nil"/>
              <w:left w:val="nil"/>
              <w:bottom w:val="single" w:sz="4" w:space="0" w:color="002060"/>
              <w:right w:val="single" w:sz="4" w:space="0" w:color="002060"/>
            </w:tcBorders>
            <w:vAlign w:val="center"/>
          </w:tcPr>
          <w:p w14:paraId="0DE1BAF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E9DED41" w14:textId="77777777" w:rsidTr="002A683E">
        <w:trPr>
          <w:trHeight w:val="170"/>
        </w:trPr>
        <w:tc>
          <w:tcPr>
            <w:tcW w:w="1187" w:type="dxa"/>
            <w:tcBorders>
              <w:top w:val="nil"/>
              <w:left w:val="single" w:sz="4" w:space="0" w:color="002060"/>
              <w:bottom w:val="nil"/>
              <w:right w:val="nil"/>
            </w:tcBorders>
            <w:vAlign w:val="center"/>
          </w:tcPr>
          <w:p w14:paraId="5F99A208" w14:textId="77777777" w:rsidR="00423EB3" w:rsidRPr="00423EB3" w:rsidRDefault="00423EB3" w:rsidP="00423EB3">
            <w:pPr>
              <w:tabs>
                <w:tab w:val="center" w:pos="4513"/>
                <w:tab w:val="right" w:pos="9026"/>
              </w:tabs>
              <w:rPr>
                <w:rFonts w:cs="Arial"/>
                <w:color w:val="000000" w:themeColor="text1"/>
                <w:sz w:val="18"/>
                <w:szCs w:val="18"/>
              </w:rPr>
            </w:pPr>
          </w:p>
        </w:tc>
        <w:tc>
          <w:tcPr>
            <w:tcW w:w="3400" w:type="dxa"/>
            <w:gridSpan w:val="3"/>
            <w:tcBorders>
              <w:top w:val="single" w:sz="4" w:space="0" w:color="002060"/>
              <w:left w:val="nil"/>
              <w:bottom w:val="dotted" w:sz="4" w:space="0" w:color="002060"/>
              <w:right w:val="nil"/>
            </w:tcBorders>
            <w:vAlign w:val="center"/>
          </w:tcPr>
          <w:p w14:paraId="23E9EF97" w14:textId="77777777" w:rsidR="00423EB3" w:rsidRPr="00423EB3" w:rsidRDefault="00423EB3" w:rsidP="00423EB3">
            <w:pPr>
              <w:tabs>
                <w:tab w:val="center" w:pos="4513"/>
                <w:tab w:val="right" w:pos="9026"/>
              </w:tabs>
              <w:rPr>
                <w:rFonts w:cs="Arial"/>
                <w:bCs/>
                <w:color w:val="000000" w:themeColor="text1"/>
                <w:sz w:val="18"/>
                <w:szCs w:val="18"/>
              </w:rPr>
            </w:pPr>
          </w:p>
        </w:tc>
        <w:tc>
          <w:tcPr>
            <w:tcW w:w="4408" w:type="dxa"/>
            <w:gridSpan w:val="3"/>
            <w:tcBorders>
              <w:top w:val="single" w:sz="4" w:space="0" w:color="002060"/>
              <w:left w:val="nil"/>
              <w:bottom w:val="dotted" w:sz="4" w:space="0" w:color="002060"/>
              <w:right w:val="nil"/>
            </w:tcBorders>
            <w:vAlign w:val="center"/>
          </w:tcPr>
          <w:p w14:paraId="60992FCC" w14:textId="77777777" w:rsidR="00423EB3" w:rsidRPr="00423EB3" w:rsidRDefault="00423EB3" w:rsidP="00423EB3">
            <w:pPr>
              <w:tabs>
                <w:tab w:val="center" w:pos="4513"/>
                <w:tab w:val="right" w:pos="9026"/>
              </w:tabs>
              <w:rPr>
                <w:rFonts w:cs="Arial"/>
                <w:bCs/>
                <w:color w:val="000000" w:themeColor="text1"/>
                <w:sz w:val="18"/>
                <w:szCs w:val="18"/>
              </w:rPr>
            </w:pPr>
          </w:p>
        </w:tc>
        <w:tc>
          <w:tcPr>
            <w:tcW w:w="356" w:type="dxa"/>
            <w:gridSpan w:val="2"/>
            <w:tcBorders>
              <w:top w:val="nil"/>
              <w:left w:val="nil"/>
              <w:bottom w:val="nil"/>
              <w:right w:val="single" w:sz="4" w:space="0" w:color="002060"/>
            </w:tcBorders>
            <w:vAlign w:val="center"/>
          </w:tcPr>
          <w:p w14:paraId="6FCB8AE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EEDCB4B" w14:textId="77777777" w:rsidTr="002A683E">
        <w:trPr>
          <w:trHeight w:val="454"/>
        </w:trPr>
        <w:tc>
          <w:tcPr>
            <w:tcW w:w="1187" w:type="dxa"/>
            <w:tcBorders>
              <w:top w:val="nil"/>
              <w:left w:val="single" w:sz="4" w:space="0" w:color="002060"/>
              <w:bottom w:val="nil"/>
              <w:right w:val="dotted" w:sz="4" w:space="0" w:color="002060"/>
            </w:tcBorders>
            <w:vAlign w:val="center"/>
          </w:tcPr>
          <w:p w14:paraId="3BA3CF53" w14:textId="77777777" w:rsidR="00423EB3" w:rsidRPr="00423EB3" w:rsidRDefault="00423EB3" w:rsidP="00423EB3">
            <w:pPr>
              <w:tabs>
                <w:tab w:val="center" w:pos="4513"/>
                <w:tab w:val="right" w:pos="9026"/>
              </w:tabs>
              <w:rPr>
                <w:rFonts w:cs="Arial"/>
                <w:color w:val="000000" w:themeColor="text1"/>
                <w:sz w:val="18"/>
                <w:szCs w:val="18"/>
              </w:rPr>
            </w:pPr>
          </w:p>
        </w:tc>
        <w:tc>
          <w:tcPr>
            <w:tcW w:w="7808" w:type="dxa"/>
            <w:gridSpan w:val="6"/>
            <w:tcBorders>
              <w:top w:val="nil"/>
              <w:left w:val="dotted" w:sz="4" w:space="0" w:color="002060"/>
              <w:bottom w:val="nil"/>
              <w:right w:val="dotted" w:sz="4" w:space="0" w:color="002060"/>
            </w:tcBorders>
            <w:shd w:val="clear" w:color="auto" w:fill="F2F2F2" w:themeFill="background1" w:themeFillShade="F2"/>
            <w:vAlign w:val="center"/>
          </w:tcPr>
          <w:p w14:paraId="16556E9C"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Name</w:t>
            </w:r>
          </w:p>
        </w:tc>
        <w:tc>
          <w:tcPr>
            <w:tcW w:w="356" w:type="dxa"/>
            <w:gridSpan w:val="2"/>
            <w:tcBorders>
              <w:top w:val="nil"/>
              <w:left w:val="dotted" w:sz="4" w:space="0" w:color="002060"/>
              <w:bottom w:val="nil"/>
              <w:right w:val="single" w:sz="4" w:space="0" w:color="002060"/>
            </w:tcBorders>
            <w:vAlign w:val="center"/>
          </w:tcPr>
          <w:p w14:paraId="668106C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8207F65" w14:textId="77777777" w:rsidTr="002A683E">
        <w:trPr>
          <w:trHeight w:val="454"/>
        </w:trPr>
        <w:tc>
          <w:tcPr>
            <w:tcW w:w="1187" w:type="dxa"/>
            <w:tcBorders>
              <w:top w:val="nil"/>
              <w:left w:val="single" w:sz="4" w:space="0" w:color="002060"/>
              <w:bottom w:val="nil"/>
              <w:right w:val="dotted" w:sz="4" w:space="0" w:color="002060"/>
            </w:tcBorders>
            <w:vAlign w:val="center"/>
          </w:tcPr>
          <w:p w14:paraId="039CF5A2" w14:textId="77777777" w:rsidR="00423EB3" w:rsidRPr="00423EB3" w:rsidRDefault="00423EB3" w:rsidP="00423EB3">
            <w:pPr>
              <w:tabs>
                <w:tab w:val="center" w:pos="4513"/>
                <w:tab w:val="right" w:pos="9026"/>
              </w:tabs>
              <w:rPr>
                <w:rFonts w:cs="Arial"/>
                <w:color w:val="000000" w:themeColor="text1"/>
                <w:sz w:val="18"/>
                <w:szCs w:val="18"/>
              </w:rPr>
            </w:pPr>
          </w:p>
        </w:tc>
        <w:tc>
          <w:tcPr>
            <w:tcW w:w="7808" w:type="dxa"/>
            <w:gridSpan w:val="6"/>
            <w:tcBorders>
              <w:top w:val="nil"/>
              <w:left w:val="dotted" w:sz="4" w:space="0" w:color="002060"/>
              <w:bottom w:val="dotted" w:sz="4" w:space="0" w:color="002060"/>
              <w:right w:val="dotted" w:sz="4" w:space="0" w:color="002060"/>
            </w:tcBorders>
            <w:vAlign w:val="center"/>
          </w:tcPr>
          <w:p w14:paraId="37880538" w14:textId="77777777" w:rsidR="00423EB3" w:rsidRPr="00423EB3" w:rsidRDefault="00423EB3" w:rsidP="00423EB3">
            <w:pPr>
              <w:numPr>
                <w:ilvl w:val="0"/>
                <w:numId w:val="22"/>
              </w:numPr>
              <w:tabs>
                <w:tab w:val="center" w:pos="4513"/>
                <w:tab w:val="right" w:pos="9026"/>
              </w:tabs>
              <w:spacing w:after="120"/>
              <w:ind w:left="397"/>
              <w:jc w:val="both"/>
              <w:rPr>
                <w:rFonts w:cs="Arial"/>
                <w:bCs/>
                <w:color w:val="000000" w:themeColor="text1"/>
                <w:sz w:val="18"/>
                <w:szCs w:val="18"/>
              </w:rPr>
            </w:pPr>
            <w:r w:rsidRPr="00423EB3">
              <w:rPr>
                <w:rFonts w:cs="Arial"/>
                <w:bCs/>
                <w:color w:val="000000" w:themeColor="text1"/>
                <w:sz w:val="18"/>
                <w:szCs w:val="18"/>
              </w:rPr>
              <w:t>FCA Handbook - Conduct of business sourcebook 11.7</w:t>
            </w:r>
          </w:p>
        </w:tc>
        <w:tc>
          <w:tcPr>
            <w:tcW w:w="356" w:type="dxa"/>
            <w:gridSpan w:val="2"/>
            <w:tcBorders>
              <w:top w:val="nil"/>
              <w:left w:val="dotted" w:sz="4" w:space="0" w:color="002060"/>
              <w:bottom w:val="nil"/>
              <w:right w:val="single" w:sz="4" w:space="0" w:color="002060"/>
            </w:tcBorders>
            <w:vAlign w:val="center"/>
          </w:tcPr>
          <w:p w14:paraId="783D061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0F2380B" w14:textId="77777777" w:rsidTr="002A683E">
        <w:trPr>
          <w:trHeight w:val="170"/>
        </w:trPr>
        <w:tc>
          <w:tcPr>
            <w:tcW w:w="1187" w:type="dxa"/>
            <w:tcBorders>
              <w:top w:val="nil"/>
              <w:left w:val="single" w:sz="4" w:space="0" w:color="002060"/>
              <w:bottom w:val="nil"/>
              <w:right w:val="nil"/>
            </w:tcBorders>
            <w:vAlign w:val="center"/>
          </w:tcPr>
          <w:p w14:paraId="71C41F14" w14:textId="77777777" w:rsidR="00423EB3" w:rsidRPr="00423EB3" w:rsidRDefault="00423EB3" w:rsidP="00423EB3">
            <w:pPr>
              <w:tabs>
                <w:tab w:val="center" w:pos="4513"/>
                <w:tab w:val="right" w:pos="9026"/>
              </w:tabs>
              <w:rPr>
                <w:rFonts w:cs="Arial"/>
                <w:color w:val="000000" w:themeColor="text1"/>
                <w:sz w:val="18"/>
                <w:szCs w:val="18"/>
              </w:rPr>
            </w:pPr>
          </w:p>
        </w:tc>
        <w:tc>
          <w:tcPr>
            <w:tcW w:w="7808" w:type="dxa"/>
            <w:gridSpan w:val="6"/>
            <w:tcBorders>
              <w:top w:val="dotted" w:sz="4" w:space="0" w:color="002060"/>
              <w:left w:val="nil"/>
              <w:bottom w:val="nil"/>
              <w:right w:val="nil"/>
            </w:tcBorders>
            <w:vAlign w:val="center"/>
          </w:tcPr>
          <w:p w14:paraId="0BE936DC" w14:textId="77777777" w:rsidR="00423EB3" w:rsidRPr="00423EB3" w:rsidRDefault="00423EB3" w:rsidP="00423EB3">
            <w:pPr>
              <w:tabs>
                <w:tab w:val="center" w:pos="4513"/>
                <w:tab w:val="right" w:pos="9026"/>
              </w:tabs>
              <w:rPr>
                <w:rFonts w:cs="Arial"/>
                <w:bCs/>
                <w:color w:val="000000" w:themeColor="text1"/>
                <w:sz w:val="18"/>
                <w:szCs w:val="18"/>
              </w:rPr>
            </w:pPr>
          </w:p>
        </w:tc>
        <w:tc>
          <w:tcPr>
            <w:tcW w:w="356" w:type="dxa"/>
            <w:gridSpan w:val="2"/>
            <w:tcBorders>
              <w:top w:val="nil"/>
              <w:left w:val="nil"/>
              <w:bottom w:val="nil"/>
              <w:right w:val="single" w:sz="4" w:space="0" w:color="002060"/>
            </w:tcBorders>
            <w:vAlign w:val="center"/>
          </w:tcPr>
          <w:p w14:paraId="0CEA3B5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E63AE18" w14:textId="77777777" w:rsidTr="002A683E">
        <w:trPr>
          <w:trHeight w:val="283"/>
        </w:trPr>
        <w:tc>
          <w:tcPr>
            <w:tcW w:w="1187" w:type="dxa"/>
            <w:tcBorders>
              <w:top w:val="nil"/>
              <w:left w:val="single" w:sz="4" w:space="0" w:color="002060"/>
              <w:bottom w:val="nil"/>
              <w:right w:val="nil"/>
            </w:tcBorders>
            <w:vAlign w:val="center"/>
          </w:tcPr>
          <w:p w14:paraId="375CB884" w14:textId="77777777" w:rsidR="00423EB3" w:rsidRPr="00423EB3" w:rsidRDefault="00423EB3" w:rsidP="00423EB3">
            <w:pPr>
              <w:tabs>
                <w:tab w:val="center" w:pos="4513"/>
                <w:tab w:val="right" w:pos="9026"/>
              </w:tabs>
              <w:rPr>
                <w:rFonts w:cs="Arial"/>
                <w:color w:val="000000" w:themeColor="text1"/>
                <w:sz w:val="18"/>
                <w:szCs w:val="18"/>
              </w:rPr>
            </w:pPr>
          </w:p>
        </w:tc>
        <w:tc>
          <w:tcPr>
            <w:tcW w:w="7808" w:type="dxa"/>
            <w:gridSpan w:val="6"/>
            <w:tcBorders>
              <w:top w:val="nil"/>
              <w:left w:val="nil"/>
              <w:bottom w:val="single" w:sz="4" w:space="0" w:color="002060"/>
              <w:right w:val="nil"/>
            </w:tcBorders>
            <w:vAlign w:val="center"/>
          </w:tcPr>
          <w:p w14:paraId="7B1F7478"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56" w:type="dxa"/>
            <w:gridSpan w:val="2"/>
            <w:tcBorders>
              <w:top w:val="nil"/>
              <w:left w:val="nil"/>
              <w:bottom w:val="single" w:sz="4" w:space="0" w:color="002060"/>
              <w:right w:val="single" w:sz="4" w:space="0" w:color="002060"/>
            </w:tcBorders>
            <w:vAlign w:val="center"/>
          </w:tcPr>
          <w:p w14:paraId="00C41B9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5905CA7" w14:textId="77777777" w:rsidTr="002A683E">
        <w:trPr>
          <w:trHeight w:val="85"/>
        </w:trPr>
        <w:tc>
          <w:tcPr>
            <w:tcW w:w="1187" w:type="dxa"/>
            <w:tcBorders>
              <w:top w:val="nil"/>
              <w:left w:val="single" w:sz="4" w:space="0" w:color="002060"/>
              <w:bottom w:val="single" w:sz="4" w:space="0" w:color="002060"/>
              <w:right w:val="nil"/>
            </w:tcBorders>
            <w:vAlign w:val="center"/>
          </w:tcPr>
          <w:p w14:paraId="511AD60A" w14:textId="77777777" w:rsidR="00423EB3" w:rsidRPr="00423EB3" w:rsidRDefault="00423EB3" w:rsidP="00423EB3">
            <w:pPr>
              <w:tabs>
                <w:tab w:val="center" w:pos="4513"/>
                <w:tab w:val="right" w:pos="9026"/>
              </w:tabs>
              <w:rPr>
                <w:rFonts w:cs="Arial"/>
                <w:color w:val="000000" w:themeColor="text1"/>
                <w:sz w:val="18"/>
                <w:szCs w:val="18"/>
              </w:rPr>
            </w:pPr>
          </w:p>
        </w:tc>
        <w:tc>
          <w:tcPr>
            <w:tcW w:w="5586" w:type="dxa"/>
            <w:gridSpan w:val="4"/>
            <w:tcBorders>
              <w:top w:val="single" w:sz="4" w:space="0" w:color="002060"/>
              <w:left w:val="nil"/>
              <w:bottom w:val="single" w:sz="4" w:space="0" w:color="002060"/>
              <w:right w:val="dotted" w:sz="4" w:space="0" w:color="002060"/>
            </w:tcBorders>
            <w:vAlign w:val="center"/>
          </w:tcPr>
          <w:p w14:paraId="0D9224AA"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Compliance Function</w:t>
            </w:r>
          </w:p>
        </w:tc>
        <w:tc>
          <w:tcPr>
            <w:tcW w:w="2222" w:type="dxa"/>
            <w:gridSpan w:val="2"/>
            <w:tcBorders>
              <w:top w:val="single" w:sz="4" w:space="0" w:color="002060"/>
              <w:left w:val="dotted" w:sz="4" w:space="0" w:color="002060"/>
              <w:bottom w:val="single" w:sz="4" w:space="0" w:color="002060"/>
              <w:right w:val="nil"/>
            </w:tcBorders>
            <w:vAlign w:val="center"/>
          </w:tcPr>
          <w:p w14:paraId="3A9537DE"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27/09/2023</w:t>
            </w:r>
          </w:p>
        </w:tc>
        <w:tc>
          <w:tcPr>
            <w:tcW w:w="356" w:type="dxa"/>
            <w:gridSpan w:val="2"/>
            <w:tcBorders>
              <w:top w:val="single" w:sz="4" w:space="0" w:color="002060"/>
              <w:left w:val="nil"/>
              <w:bottom w:val="single" w:sz="4" w:space="0" w:color="002060"/>
              <w:right w:val="single" w:sz="4" w:space="0" w:color="002060"/>
            </w:tcBorders>
            <w:vAlign w:val="center"/>
          </w:tcPr>
          <w:p w14:paraId="098D1CA3" w14:textId="77777777" w:rsidR="00423EB3" w:rsidRPr="00423EB3" w:rsidRDefault="00423EB3" w:rsidP="00423EB3">
            <w:pPr>
              <w:tabs>
                <w:tab w:val="center" w:pos="4513"/>
                <w:tab w:val="right" w:pos="9026"/>
              </w:tabs>
              <w:rPr>
                <w:rFonts w:cs="Arial"/>
                <w:iCs/>
                <w:color w:val="000000" w:themeColor="text1"/>
                <w:sz w:val="18"/>
                <w:szCs w:val="18"/>
              </w:rPr>
            </w:pPr>
          </w:p>
        </w:tc>
      </w:tr>
    </w:tbl>
    <w:p w14:paraId="0E3F386E" w14:textId="77777777" w:rsidR="00423EB3" w:rsidRPr="00423EB3" w:rsidRDefault="00423EB3" w:rsidP="00423EB3">
      <w:pPr>
        <w:rPr>
          <w:sz w:val="18"/>
          <w:szCs w:val="18"/>
          <w:lang w:val="en-GB" w:eastAsia="en-US"/>
        </w:rPr>
      </w:pPr>
    </w:p>
    <w:p w14:paraId="2A648B8F"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1226"/>
        <w:gridCol w:w="990"/>
        <w:gridCol w:w="692"/>
        <w:gridCol w:w="1620"/>
        <w:gridCol w:w="2199"/>
        <w:gridCol w:w="195"/>
        <w:gridCol w:w="2063"/>
        <w:gridCol w:w="32"/>
        <w:gridCol w:w="334"/>
      </w:tblGrid>
      <w:tr w:rsidR="00423EB3" w:rsidRPr="00423EB3" w14:paraId="7BFBF78B" w14:textId="77777777" w:rsidTr="002A683E">
        <w:trPr>
          <w:trHeight w:val="662"/>
        </w:trPr>
        <w:tc>
          <w:tcPr>
            <w:tcW w:w="1226" w:type="dxa"/>
            <w:vMerge w:val="restart"/>
            <w:tcBorders>
              <w:left w:val="single" w:sz="4" w:space="0" w:color="002060"/>
            </w:tcBorders>
            <w:shd w:val="clear" w:color="auto" w:fill="002060"/>
            <w:vAlign w:val="center"/>
          </w:tcPr>
          <w:p w14:paraId="6E4ABE3E" w14:textId="77777777" w:rsidR="00423EB3" w:rsidRPr="00423EB3" w:rsidRDefault="00423EB3" w:rsidP="00423EB3">
            <w:pPr>
              <w:tabs>
                <w:tab w:val="center" w:pos="4513"/>
                <w:tab w:val="right" w:pos="9026"/>
              </w:tabs>
              <w:rPr>
                <w:rFonts w:cs="Arial"/>
                <w:b/>
                <w:bCs/>
                <w:color w:val="000000" w:themeColor="text1"/>
                <w:sz w:val="18"/>
                <w:szCs w:val="18"/>
              </w:rPr>
            </w:pPr>
            <w:r w:rsidRPr="00423EB3">
              <w:rPr>
                <w:sz w:val="18"/>
                <w:szCs w:val="18"/>
              </w:rPr>
              <w:lastRenderedPageBreak/>
              <w:br w:type="column"/>
            </w:r>
            <w:r w:rsidRPr="00423EB3">
              <w:rPr>
                <w:b/>
                <w:bCs/>
                <w:sz w:val="18"/>
                <w:szCs w:val="18"/>
              </w:rPr>
              <w:t>6</w:t>
            </w:r>
          </w:p>
        </w:tc>
        <w:tc>
          <w:tcPr>
            <w:tcW w:w="1682" w:type="dxa"/>
            <w:gridSpan w:val="2"/>
            <w:vMerge w:val="restart"/>
            <w:tcBorders>
              <w:top w:val="single" w:sz="4" w:space="0" w:color="002060"/>
              <w:right w:val="nil"/>
            </w:tcBorders>
            <w:vAlign w:val="center"/>
          </w:tcPr>
          <w:p w14:paraId="447153CC"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rPr>
              <w:t>Cross border</w:t>
            </w:r>
          </w:p>
        </w:tc>
        <w:tc>
          <w:tcPr>
            <w:tcW w:w="1620" w:type="dxa"/>
            <w:tcBorders>
              <w:top w:val="single" w:sz="4" w:space="0" w:color="002060"/>
              <w:left w:val="nil"/>
              <w:bottom w:val="dotted" w:sz="4" w:space="0" w:color="000000" w:themeColor="text1"/>
              <w:right w:val="nil"/>
            </w:tcBorders>
            <w:vAlign w:val="center"/>
          </w:tcPr>
          <w:p w14:paraId="4AA89BF1"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823" w:type="dxa"/>
            <w:gridSpan w:val="5"/>
            <w:tcBorders>
              <w:top w:val="single" w:sz="4" w:space="0" w:color="002060"/>
              <w:left w:val="nil"/>
              <w:bottom w:val="dotted" w:sz="4" w:space="0" w:color="000000" w:themeColor="text1"/>
              <w:right w:val="single" w:sz="4" w:space="0" w:color="002060"/>
            </w:tcBorders>
            <w:vAlign w:val="center"/>
          </w:tcPr>
          <w:p w14:paraId="4173366E"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12F6471D" w14:textId="77777777" w:rsidTr="002A683E">
        <w:trPr>
          <w:trHeight w:val="662"/>
        </w:trPr>
        <w:tc>
          <w:tcPr>
            <w:tcW w:w="1226" w:type="dxa"/>
            <w:vMerge/>
            <w:tcBorders>
              <w:left w:val="single" w:sz="4" w:space="0" w:color="002060"/>
            </w:tcBorders>
            <w:shd w:val="clear" w:color="auto" w:fill="002060"/>
          </w:tcPr>
          <w:p w14:paraId="0C548AAF"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nil"/>
            </w:tcBorders>
          </w:tcPr>
          <w:p w14:paraId="2259005E"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nil"/>
              <w:bottom w:val="dotted" w:sz="4" w:space="0" w:color="000000" w:themeColor="text1"/>
              <w:right w:val="nil"/>
            </w:tcBorders>
            <w:vAlign w:val="center"/>
          </w:tcPr>
          <w:p w14:paraId="4B6FD0BE"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823" w:type="dxa"/>
            <w:gridSpan w:val="5"/>
            <w:tcBorders>
              <w:top w:val="dotted" w:sz="4" w:space="0" w:color="000000" w:themeColor="text1"/>
              <w:left w:val="nil"/>
              <w:bottom w:val="dotted" w:sz="4" w:space="0" w:color="000000" w:themeColor="text1"/>
              <w:right w:val="single" w:sz="4" w:space="0" w:color="002060"/>
            </w:tcBorders>
            <w:vAlign w:val="center"/>
          </w:tcPr>
          <w:p w14:paraId="1BA7E483"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 xml:space="preserve">Cross border </w:t>
            </w:r>
          </w:p>
        </w:tc>
      </w:tr>
      <w:tr w:rsidR="00423EB3" w:rsidRPr="00423EB3" w14:paraId="5425433A" w14:textId="77777777" w:rsidTr="002A683E">
        <w:trPr>
          <w:trHeight w:val="662"/>
        </w:trPr>
        <w:tc>
          <w:tcPr>
            <w:tcW w:w="1226" w:type="dxa"/>
            <w:vMerge/>
            <w:tcBorders>
              <w:left w:val="single" w:sz="4" w:space="0" w:color="002060"/>
            </w:tcBorders>
            <w:shd w:val="clear" w:color="auto" w:fill="002060"/>
          </w:tcPr>
          <w:p w14:paraId="0D12EEFE"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nil"/>
            </w:tcBorders>
          </w:tcPr>
          <w:p w14:paraId="2A673661"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nil"/>
              <w:bottom w:val="dotted" w:sz="4" w:space="0" w:color="002060"/>
              <w:right w:val="nil"/>
            </w:tcBorders>
          </w:tcPr>
          <w:p w14:paraId="549DF23E"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823" w:type="dxa"/>
            <w:gridSpan w:val="5"/>
            <w:tcBorders>
              <w:top w:val="dotted" w:sz="4" w:space="0" w:color="000000" w:themeColor="text1"/>
              <w:left w:val="nil"/>
              <w:bottom w:val="dotted" w:sz="4" w:space="0" w:color="002060"/>
              <w:right w:val="single" w:sz="4" w:space="0" w:color="002060"/>
            </w:tcBorders>
            <w:vAlign w:val="center"/>
          </w:tcPr>
          <w:p w14:paraId="4A63078B"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lang w:val="en-US"/>
              </w:rPr>
              <w:t>Head Office Compliance – Group Companies Compliance Coordination and Cross Border Operations</w:t>
            </w:r>
          </w:p>
        </w:tc>
      </w:tr>
      <w:tr w:rsidR="00423EB3" w:rsidRPr="00423EB3" w14:paraId="3D1BB146" w14:textId="77777777" w:rsidTr="002A683E">
        <w:trPr>
          <w:trHeight w:val="389"/>
        </w:trPr>
        <w:tc>
          <w:tcPr>
            <w:tcW w:w="1226" w:type="dxa"/>
            <w:vMerge/>
            <w:tcBorders>
              <w:left w:val="single" w:sz="4" w:space="0" w:color="002060"/>
              <w:bottom w:val="single" w:sz="4" w:space="0" w:color="002060"/>
            </w:tcBorders>
            <w:shd w:val="clear" w:color="auto" w:fill="002060"/>
          </w:tcPr>
          <w:p w14:paraId="3490D8D8"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nil"/>
            </w:tcBorders>
          </w:tcPr>
          <w:p w14:paraId="33DBA8F7"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2060"/>
              <w:left w:val="nil"/>
              <w:bottom w:val="single" w:sz="4" w:space="0" w:color="002060"/>
              <w:right w:val="nil"/>
            </w:tcBorders>
          </w:tcPr>
          <w:p w14:paraId="0CEDE50C"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823" w:type="dxa"/>
            <w:gridSpan w:val="5"/>
            <w:tcBorders>
              <w:top w:val="dotted" w:sz="4" w:space="0" w:color="002060"/>
              <w:left w:val="nil"/>
              <w:bottom w:val="single" w:sz="4" w:space="0" w:color="002060"/>
              <w:right w:val="single" w:sz="4" w:space="0" w:color="002060"/>
            </w:tcBorders>
            <w:vAlign w:val="center"/>
          </w:tcPr>
          <w:p w14:paraId="1D78C49E"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Regulatory Compliance</w:t>
            </w:r>
          </w:p>
        </w:tc>
      </w:tr>
      <w:tr w:rsidR="00423EB3" w:rsidRPr="00423EB3" w14:paraId="78DDD26B" w14:textId="77777777" w:rsidTr="002A683E">
        <w:trPr>
          <w:trHeight w:val="283"/>
        </w:trPr>
        <w:tc>
          <w:tcPr>
            <w:tcW w:w="1226" w:type="dxa"/>
            <w:tcBorders>
              <w:top w:val="nil"/>
              <w:left w:val="single" w:sz="4" w:space="0" w:color="002060"/>
              <w:bottom w:val="nil"/>
              <w:right w:val="nil"/>
            </w:tcBorders>
            <w:vAlign w:val="center"/>
          </w:tcPr>
          <w:p w14:paraId="6A6C9608" w14:textId="77777777" w:rsidR="00423EB3" w:rsidRPr="00423EB3" w:rsidRDefault="00423EB3" w:rsidP="00423EB3">
            <w:pPr>
              <w:tabs>
                <w:tab w:val="center" w:pos="4513"/>
                <w:tab w:val="right" w:pos="9026"/>
              </w:tabs>
              <w:rPr>
                <w:rFonts w:cs="Arial"/>
                <w:color w:val="000000" w:themeColor="text1"/>
                <w:sz w:val="18"/>
                <w:szCs w:val="18"/>
              </w:rPr>
            </w:pPr>
          </w:p>
        </w:tc>
        <w:tc>
          <w:tcPr>
            <w:tcW w:w="8125" w:type="dxa"/>
            <w:gridSpan w:val="8"/>
            <w:tcBorders>
              <w:top w:val="nil"/>
              <w:left w:val="nil"/>
              <w:bottom w:val="single" w:sz="4" w:space="0" w:color="002060"/>
              <w:right w:val="single" w:sz="4" w:space="0" w:color="002060"/>
            </w:tcBorders>
            <w:vAlign w:val="center"/>
          </w:tcPr>
          <w:p w14:paraId="62C4954F"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2AA0E0D3" w14:textId="77777777" w:rsidR="00423EB3" w:rsidRPr="00423EB3" w:rsidRDefault="00423EB3" w:rsidP="00423EB3">
            <w:pPr>
              <w:tabs>
                <w:tab w:val="center" w:pos="4513"/>
                <w:tab w:val="left" w:pos="7586"/>
                <w:tab w:val="right" w:pos="9026"/>
              </w:tabs>
              <w:spacing w:before="120" w:after="120"/>
              <w:ind w:right="320"/>
              <w:jc w:val="both"/>
              <w:rPr>
                <w:rFonts w:cs="Arial"/>
                <w:bCs/>
                <w:color w:val="000000" w:themeColor="text1"/>
                <w:sz w:val="18"/>
                <w:szCs w:val="18"/>
              </w:rPr>
            </w:pPr>
            <w:r w:rsidRPr="00423EB3">
              <w:rPr>
                <w:rFonts w:cs="Arial"/>
                <w:bCs/>
                <w:color w:val="000000" w:themeColor="text1"/>
                <w:sz w:val="18"/>
                <w:szCs w:val="18"/>
              </w:rPr>
              <w:t>Receive from Head Office the report containing information related to the second level of controls on the cross-border operations.</w:t>
            </w:r>
          </w:p>
        </w:tc>
      </w:tr>
      <w:tr w:rsidR="00423EB3" w:rsidRPr="00423EB3" w14:paraId="5A957853" w14:textId="77777777" w:rsidTr="002A683E">
        <w:trPr>
          <w:trHeight w:val="283"/>
        </w:trPr>
        <w:tc>
          <w:tcPr>
            <w:tcW w:w="1226" w:type="dxa"/>
            <w:tcBorders>
              <w:top w:val="nil"/>
              <w:left w:val="single" w:sz="4" w:space="0" w:color="002060"/>
              <w:bottom w:val="nil"/>
              <w:right w:val="nil"/>
            </w:tcBorders>
            <w:vAlign w:val="center"/>
          </w:tcPr>
          <w:p w14:paraId="70DE55EB" w14:textId="77777777" w:rsidR="00423EB3" w:rsidRPr="00423EB3" w:rsidRDefault="00423EB3" w:rsidP="00423EB3">
            <w:pPr>
              <w:tabs>
                <w:tab w:val="center" w:pos="4513"/>
                <w:tab w:val="right" w:pos="9026"/>
              </w:tabs>
              <w:rPr>
                <w:rFonts w:cs="Arial"/>
                <w:color w:val="000000" w:themeColor="text1"/>
                <w:sz w:val="18"/>
                <w:szCs w:val="18"/>
              </w:rPr>
            </w:pPr>
          </w:p>
        </w:tc>
        <w:tc>
          <w:tcPr>
            <w:tcW w:w="7791" w:type="dxa"/>
            <w:gridSpan w:val="7"/>
            <w:tcBorders>
              <w:top w:val="nil"/>
              <w:left w:val="nil"/>
              <w:bottom w:val="single" w:sz="4" w:space="0" w:color="002060"/>
              <w:right w:val="nil"/>
            </w:tcBorders>
            <w:vAlign w:val="center"/>
          </w:tcPr>
          <w:p w14:paraId="1C930CBD"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505C6595"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rPr>
              <w:t>Head Office Compliance – Group Companies Compliance Coordination and Cross Border Operations performs the second line of control on a sample of the clients involved in the cross border operativity. The outcomes of the controls are documented in a control report. If the control report also includes ISPL clients, Head Office Compliance – Group Companies Compliance Coordination and Cross Border Operations sends,</w:t>
            </w:r>
            <w:r w:rsidRPr="00423EB3">
              <w:rPr>
                <w:color w:val="000000" w:themeColor="text1"/>
                <w:sz w:val="18"/>
              </w:rPr>
              <w:t xml:space="preserve"> , on event basis and in particular within 30 days after the closing of each control’s activity,</w:t>
            </w:r>
            <w:r w:rsidRPr="00423EB3">
              <w:rPr>
                <w:rFonts w:cs="Arial"/>
                <w:bCs/>
                <w:color w:val="000000" w:themeColor="text1"/>
                <w:sz w:val="18"/>
                <w:szCs w:val="18"/>
              </w:rPr>
              <w:t xml:space="preserve"> the relevant abstract to the Local Compliance Function. In case no information is sent to the Local Compliance Function, it will mean that the controls performed by Head Office Compliance did not involve any ISPL client</w:t>
            </w:r>
            <w:r w:rsidRPr="00423EB3">
              <w:rPr>
                <w:rFonts w:cs="Arial"/>
                <w:bCs/>
                <w:color w:val="000000" w:themeColor="text1"/>
                <w:sz w:val="18"/>
                <w:szCs w:val="18"/>
                <w:vertAlign w:val="superscript"/>
              </w:rPr>
              <w:footnoteReference w:id="2"/>
            </w:r>
            <w:r w:rsidRPr="00423EB3">
              <w:rPr>
                <w:rFonts w:cs="Arial"/>
                <w:bCs/>
                <w:color w:val="000000" w:themeColor="text1"/>
                <w:sz w:val="18"/>
                <w:szCs w:val="18"/>
              </w:rPr>
              <w:t>.</w:t>
            </w:r>
          </w:p>
        </w:tc>
        <w:tc>
          <w:tcPr>
            <w:tcW w:w="334" w:type="dxa"/>
            <w:tcBorders>
              <w:top w:val="nil"/>
              <w:left w:val="nil"/>
              <w:bottom w:val="single" w:sz="4" w:space="0" w:color="002060"/>
              <w:right w:val="single" w:sz="4" w:space="0" w:color="002060"/>
            </w:tcBorders>
            <w:vAlign w:val="center"/>
          </w:tcPr>
          <w:p w14:paraId="03B1E47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D1E19BE" w14:textId="77777777" w:rsidTr="002A683E">
        <w:trPr>
          <w:trHeight w:val="170"/>
        </w:trPr>
        <w:tc>
          <w:tcPr>
            <w:tcW w:w="1226" w:type="dxa"/>
            <w:tcBorders>
              <w:top w:val="nil"/>
              <w:left w:val="single" w:sz="4" w:space="0" w:color="002060"/>
              <w:bottom w:val="nil"/>
              <w:right w:val="nil"/>
            </w:tcBorders>
            <w:vAlign w:val="center"/>
          </w:tcPr>
          <w:p w14:paraId="3335E79D" w14:textId="77777777" w:rsidR="00423EB3" w:rsidRPr="00423EB3" w:rsidRDefault="00423EB3" w:rsidP="00423EB3">
            <w:pPr>
              <w:tabs>
                <w:tab w:val="center" w:pos="4513"/>
                <w:tab w:val="right" w:pos="9026"/>
              </w:tabs>
              <w:rPr>
                <w:rFonts w:cs="Arial"/>
                <w:color w:val="000000" w:themeColor="text1"/>
                <w:sz w:val="18"/>
                <w:szCs w:val="18"/>
              </w:rPr>
            </w:pPr>
          </w:p>
        </w:tc>
        <w:tc>
          <w:tcPr>
            <w:tcW w:w="5501" w:type="dxa"/>
            <w:gridSpan w:val="4"/>
            <w:tcBorders>
              <w:top w:val="single" w:sz="4" w:space="0" w:color="002060"/>
              <w:left w:val="nil"/>
              <w:bottom w:val="dotted" w:sz="4" w:space="0" w:color="002060"/>
              <w:right w:val="nil"/>
            </w:tcBorders>
            <w:vAlign w:val="center"/>
          </w:tcPr>
          <w:p w14:paraId="3603353F"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rPr>
              <w:t>Information flow/s</w:t>
            </w:r>
          </w:p>
        </w:tc>
        <w:tc>
          <w:tcPr>
            <w:tcW w:w="2290" w:type="dxa"/>
            <w:gridSpan w:val="3"/>
            <w:tcBorders>
              <w:top w:val="single" w:sz="4" w:space="0" w:color="002060"/>
              <w:left w:val="nil"/>
              <w:bottom w:val="nil"/>
              <w:right w:val="nil"/>
            </w:tcBorders>
            <w:vAlign w:val="center"/>
          </w:tcPr>
          <w:p w14:paraId="341E891B" w14:textId="77777777" w:rsidR="00423EB3" w:rsidRPr="00423EB3" w:rsidRDefault="00423EB3" w:rsidP="00423EB3">
            <w:pPr>
              <w:tabs>
                <w:tab w:val="center" w:pos="4513"/>
                <w:tab w:val="right" w:pos="9026"/>
              </w:tabs>
              <w:rPr>
                <w:rFonts w:cs="Arial"/>
                <w:b/>
                <w:color w:val="000000" w:themeColor="text1"/>
                <w:sz w:val="18"/>
                <w:szCs w:val="18"/>
              </w:rPr>
            </w:pPr>
          </w:p>
        </w:tc>
        <w:tc>
          <w:tcPr>
            <w:tcW w:w="334" w:type="dxa"/>
            <w:tcBorders>
              <w:top w:val="single" w:sz="4" w:space="0" w:color="002060"/>
              <w:left w:val="nil"/>
              <w:bottom w:val="nil"/>
              <w:right w:val="single" w:sz="4" w:space="0" w:color="002060"/>
            </w:tcBorders>
            <w:vAlign w:val="center"/>
          </w:tcPr>
          <w:p w14:paraId="127E94C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C36FCE9" w14:textId="77777777" w:rsidTr="002A683E">
        <w:trPr>
          <w:trHeight w:val="405"/>
        </w:trPr>
        <w:tc>
          <w:tcPr>
            <w:tcW w:w="1226" w:type="dxa"/>
            <w:tcBorders>
              <w:top w:val="nil"/>
              <w:left w:val="single" w:sz="4" w:space="0" w:color="002060"/>
              <w:bottom w:val="nil"/>
              <w:right w:val="dotted" w:sz="4" w:space="0" w:color="auto"/>
            </w:tcBorders>
            <w:vAlign w:val="center"/>
          </w:tcPr>
          <w:p w14:paraId="26CE4F23"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right w:val="dotted" w:sz="4" w:space="0" w:color="auto"/>
            </w:tcBorders>
            <w:shd w:val="clear" w:color="auto" w:fill="F2F2F2" w:themeFill="background1" w:themeFillShade="F2"/>
            <w:vAlign w:val="center"/>
          </w:tcPr>
          <w:p w14:paraId="53BEC5A2"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312" w:type="dxa"/>
            <w:gridSpan w:val="2"/>
            <w:vMerge w:val="restart"/>
            <w:tcBorders>
              <w:top w:val="dotted" w:sz="4" w:space="0" w:color="auto"/>
              <w:left w:val="dotted" w:sz="4" w:space="0" w:color="auto"/>
              <w:right w:val="dotted" w:sz="4" w:space="0" w:color="auto"/>
            </w:tcBorders>
            <w:shd w:val="clear" w:color="auto" w:fill="F2F2F2" w:themeFill="background1" w:themeFillShade="F2"/>
            <w:vAlign w:val="center"/>
          </w:tcPr>
          <w:p w14:paraId="58B0C279"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Report outcomes of second-level controls related on ISPL clients.</w:t>
            </w:r>
          </w:p>
          <w:p w14:paraId="1021880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 xml:space="preserve">In case no information is provided to the </w:t>
            </w:r>
            <w:r w:rsidRPr="00423EB3">
              <w:rPr>
                <w:rFonts w:cs="Arial"/>
                <w:bCs/>
                <w:color w:val="000000" w:themeColor="text1"/>
                <w:sz w:val="18"/>
                <w:szCs w:val="18"/>
              </w:rPr>
              <w:t>Local Compliance Function</w:t>
            </w:r>
            <w:r w:rsidRPr="00423EB3">
              <w:rPr>
                <w:rFonts w:cs="Arial"/>
                <w:bCs/>
                <w:i/>
                <w:iCs/>
                <w:color w:val="000000" w:themeColor="text1"/>
                <w:sz w:val="18"/>
                <w:szCs w:val="18"/>
              </w:rPr>
              <w:t xml:space="preserve">, it will mean that the controls performed did not involve any ISPL Clients </w:t>
            </w:r>
          </w:p>
        </w:tc>
        <w:tc>
          <w:tcPr>
            <w:tcW w:w="239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16B655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uto"/>
              <w:left w:val="dotted" w:sz="4" w:space="0" w:color="auto"/>
              <w:bottom w:val="dotted" w:sz="4" w:space="0" w:color="auto"/>
              <w:right w:val="dotted" w:sz="4" w:space="0" w:color="auto"/>
            </w:tcBorders>
            <w:vAlign w:val="center"/>
          </w:tcPr>
          <w:p w14:paraId="401C297A"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On event basis and in particular within 30 days after the closing of each control’s activity.</w:t>
            </w:r>
          </w:p>
        </w:tc>
        <w:tc>
          <w:tcPr>
            <w:tcW w:w="366" w:type="dxa"/>
            <w:gridSpan w:val="2"/>
            <w:tcBorders>
              <w:top w:val="nil"/>
              <w:left w:val="dotted" w:sz="4" w:space="0" w:color="auto"/>
              <w:bottom w:val="nil"/>
              <w:right w:val="single" w:sz="4" w:space="0" w:color="002060"/>
            </w:tcBorders>
            <w:vAlign w:val="center"/>
          </w:tcPr>
          <w:p w14:paraId="137009D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EDB2DEF" w14:textId="77777777" w:rsidTr="002A683E">
        <w:trPr>
          <w:trHeight w:val="310"/>
        </w:trPr>
        <w:tc>
          <w:tcPr>
            <w:tcW w:w="1226" w:type="dxa"/>
            <w:tcBorders>
              <w:top w:val="nil"/>
              <w:left w:val="single" w:sz="4" w:space="0" w:color="002060"/>
              <w:bottom w:val="nil"/>
              <w:right w:val="dotted" w:sz="4" w:space="0" w:color="auto"/>
            </w:tcBorders>
            <w:vAlign w:val="center"/>
          </w:tcPr>
          <w:p w14:paraId="74915520"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left w:val="dotted" w:sz="4" w:space="0" w:color="auto"/>
              <w:right w:val="dotted" w:sz="4" w:space="0" w:color="auto"/>
            </w:tcBorders>
            <w:shd w:val="clear" w:color="auto" w:fill="F2F2F2" w:themeFill="background1" w:themeFillShade="F2"/>
            <w:vAlign w:val="center"/>
          </w:tcPr>
          <w:p w14:paraId="067BAEB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left w:val="dotted" w:sz="4" w:space="0" w:color="auto"/>
              <w:right w:val="dotted" w:sz="4" w:space="0" w:color="auto"/>
            </w:tcBorders>
            <w:shd w:val="clear" w:color="auto" w:fill="F2F2F2" w:themeFill="background1" w:themeFillShade="F2"/>
            <w:vAlign w:val="center"/>
          </w:tcPr>
          <w:p w14:paraId="51E9EF7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6941A99"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uto"/>
              <w:left w:val="dotted" w:sz="4" w:space="0" w:color="auto"/>
              <w:bottom w:val="dotted" w:sz="4" w:space="0" w:color="auto"/>
              <w:right w:val="dotted" w:sz="4" w:space="0" w:color="auto"/>
            </w:tcBorders>
            <w:vAlign w:val="center"/>
          </w:tcPr>
          <w:p w14:paraId="4ACD10CF"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N/A</w:t>
            </w:r>
          </w:p>
        </w:tc>
        <w:tc>
          <w:tcPr>
            <w:tcW w:w="366" w:type="dxa"/>
            <w:gridSpan w:val="2"/>
            <w:tcBorders>
              <w:top w:val="nil"/>
              <w:left w:val="dotted" w:sz="4" w:space="0" w:color="auto"/>
              <w:bottom w:val="nil"/>
              <w:right w:val="single" w:sz="4" w:space="0" w:color="002060"/>
            </w:tcBorders>
            <w:vAlign w:val="center"/>
          </w:tcPr>
          <w:p w14:paraId="380ABC0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5FAFEA1" w14:textId="77777777" w:rsidTr="002A683E">
        <w:trPr>
          <w:trHeight w:val="70"/>
        </w:trPr>
        <w:tc>
          <w:tcPr>
            <w:tcW w:w="1226" w:type="dxa"/>
            <w:tcBorders>
              <w:top w:val="nil"/>
              <w:left w:val="single" w:sz="4" w:space="0" w:color="002060"/>
              <w:bottom w:val="nil"/>
              <w:right w:val="dotted" w:sz="4" w:space="0" w:color="auto"/>
            </w:tcBorders>
            <w:vAlign w:val="center"/>
          </w:tcPr>
          <w:p w14:paraId="097DECD0"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left w:val="dotted" w:sz="4" w:space="0" w:color="auto"/>
              <w:right w:val="dotted" w:sz="4" w:space="0" w:color="auto"/>
            </w:tcBorders>
            <w:shd w:val="clear" w:color="auto" w:fill="F2F2F2" w:themeFill="background1" w:themeFillShade="F2"/>
            <w:vAlign w:val="center"/>
          </w:tcPr>
          <w:p w14:paraId="3EF2A9E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left w:val="dotted" w:sz="4" w:space="0" w:color="auto"/>
              <w:right w:val="dotted" w:sz="4" w:space="0" w:color="auto"/>
            </w:tcBorders>
            <w:shd w:val="clear" w:color="auto" w:fill="F2F2F2" w:themeFill="background1" w:themeFillShade="F2"/>
            <w:vAlign w:val="center"/>
          </w:tcPr>
          <w:p w14:paraId="7E6BC6B2"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7B2901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uto"/>
              <w:left w:val="dotted" w:sz="4" w:space="0" w:color="auto"/>
              <w:bottom w:val="dotted" w:sz="4" w:space="0" w:color="auto"/>
              <w:right w:val="dotted" w:sz="4" w:space="0" w:color="auto"/>
            </w:tcBorders>
            <w:vAlign w:val="center"/>
          </w:tcPr>
          <w:p w14:paraId="684E1B04"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Via e-mail</w:t>
            </w:r>
          </w:p>
        </w:tc>
        <w:tc>
          <w:tcPr>
            <w:tcW w:w="366" w:type="dxa"/>
            <w:gridSpan w:val="2"/>
            <w:tcBorders>
              <w:top w:val="nil"/>
              <w:left w:val="dotted" w:sz="4" w:space="0" w:color="auto"/>
              <w:bottom w:val="nil"/>
              <w:right w:val="single" w:sz="4" w:space="0" w:color="002060"/>
            </w:tcBorders>
            <w:vAlign w:val="center"/>
          </w:tcPr>
          <w:p w14:paraId="176F5AC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8F5AF60" w14:textId="77777777" w:rsidTr="002A683E">
        <w:trPr>
          <w:trHeight w:val="70"/>
        </w:trPr>
        <w:tc>
          <w:tcPr>
            <w:tcW w:w="1226" w:type="dxa"/>
            <w:tcBorders>
              <w:top w:val="nil"/>
              <w:left w:val="single" w:sz="4" w:space="0" w:color="002060"/>
              <w:bottom w:val="nil"/>
              <w:right w:val="dotted" w:sz="4" w:space="0" w:color="auto"/>
            </w:tcBorders>
            <w:vAlign w:val="center"/>
          </w:tcPr>
          <w:p w14:paraId="29073B02"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left w:val="dotted" w:sz="4" w:space="0" w:color="auto"/>
              <w:bottom w:val="dotted" w:sz="4" w:space="0" w:color="auto"/>
              <w:right w:val="dotted" w:sz="4" w:space="0" w:color="auto"/>
            </w:tcBorders>
            <w:shd w:val="clear" w:color="auto" w:fill="F2F2F2" w:themeFill="background1" w:themeFillShade="F2"/>
            <w:vAlign w:val="center"/>
          </w:tcPr>
          <w:p w14:paraId="156F915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left w:val="dotted" w:sz="4" w:space="0" w:color="auto"/>
              <w:bottom w:val="dotted" w:sz="4" w:space="0" w:color="auto"/>
              <w:right w:val="dotted" w:sz="4" w:space="0" w:color="auto"/>
            </w:tcBorders>
            <w:shd w:val="clear" w:color="auto" w:fill="F2F2F2" w:themeFill="background1" w:themeFillShade="F2"/>
            <w:vAlign w:val="center"/>
          </w:tcPr>
          <w:p w14:paraId="7428B49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4"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8A4DED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vAlign w:val="center"/>
          </w:tcPr>
          <w:p w14:paraId="4805E427"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English version of the</w:t>
            </w:r>
            <w:r w:rsidRPr="00423EB3">
              <w:rPr>
                <w:sz w:val="18"/>
              </w:rPr>
              <w:t xml:space="preserve"> abstract of the</w:t>
            </w:r>
            <w:r w:rsidRPr="00423EB3">
              <w:rPr>
                <w:rFonts w:cs="Arial"/>
                <w:bCs/>
                <w:sz w:val="18"/>
                <w:szCs w:val="18"/>
              </w:rPr>
              <w:t xml:space="preserve"> Report outcomes with the information on ISPL clients in an Annex</w:t>
            </w:r>
          </w:p>
        </w:tc>
        <w:tc>
          <w:tcPr>
            <w:tcW w:w="366" w:type="dxa"/>
            <w:gridSpan w:val="2"/>
            <w:tcBorders>
              <w:top w:val="nil"/>
              <w:left w:val="dotted" w:sz="4" w:space="0" w:color="auto"/>
              <w:bottom w:val="nil"/>
              <w:right w:val="single" w:sz="4" w:space="0" w:color="002060"/>
            </w:tcBorders>
            <w:vAlign w:val="center"/>
          </w:tcPr>
          <w:p w14:paraId="250E844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413407C" w14:textId="77777777" w:rsidTr="002A683E">
        <w:trPr>
          <w:trHeight w:val="1010"/>
        </w:trPr>
        <w:tc>
          <w:tcPr>
            <w:tcW w:w="1226" w:type="dxa"/>
            <w:tcBorders>
              <w:top w:val="nil"/>
              <w:left w:val="single" w:sz="4" w:space="0" w:color="002060"/>
              <w:bottom w:val="nil"/>
              <w:right w:val="nil"/>
            </w:tcBorders>
            <w:vAlign w:val="center"/>
          </w:tcPr>
          <w:p w14:paraId="4455BAF5" w14:textId="77777777" w:rsidR="00423EB3" w:rsidRPr="00423EB3" w:rsidRDefault="00423EB3" w:rsidP="00423EB3">
            <w:pPr>
              <w:tabs>
                <w:tab w:val="center" w:pos="4513"/>
                <w:tab w:val="right" w:pos="9026"/>
              </w:tabs>
              <w:rPr>
                <w:rFonts w:cs="Arial"/>
                <w:color w:val="000000" w:themeColor="text1"/>
                <w:sz w:val="18"/>
                <w:szCs w:val="18"/>
              </w:rPr>
            </w:pPr>
          </w:p>
          <w:p w14:paraId="27F234FA"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nil"/>
              <w:left w:val="nil"/>
              <w:bottom w:val="single" w:sz="4" w:space="0" w:color="002060"/>
              <w:right w:val="nil"/>
            </w:tcBorders>
            <w:vAlign w:val="center"/>
          </w:tcPr>
          <w:p w14:paraId="11E72AD9"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457" w:type="dxa"/>
            <w:gridSpan w:val="3"/>
            <w:tcBorders>
              <w:top w:val="nil"/>
              <w:left w:val="nil"/>
              <w:bottom w:val="single" w:sz="4" w:space="0" w:color="002060"/>
              <w:right w:val="nil"/>
            </w:tcBorders>
            <w:vAlign w:val="center"/>
          </w:tcPr>
          <w:p w14:paraId="6C637A01" w14:textId="77777777" w:rsidR="00423EB3" w:rsidRPr="00423EB3" w:rsidRDefault="00423EB3" w:rsidP="00423EB3">
            <w:pPr>
              <w:tabs>
                <w:tab w:val="center" w:pos="4513"/>
                <w:tab w:val="right" w:pos="9026"/>
              </w:tabs>
              <w:rPr>
                <w:rFonts w:cs="Arial"/>
                <w:bCs/>
                <w:color w:val="000000" w:themeColor="text1"/>
                <w:sz w:val="18"/>
                <w:szCs w:val="18"/>
              </w:rPr>
            </w:pPr>
          </w:p>
        </w:tc>
        <w:tc>
          <w:tcPr>
            <w:tcW w:w="366" w:type="dxa"/>
            <w:gridSpan w:val="2"/>
            <w:tcBorders>
              <w:top w:val="nil"/>
              <w:left w:val="nil"/>
              <w:bottom w:val="single" w:sz="4" w:space="0" w:color="002060"/>
              <w:right w:val="single" w:sz="4" w:space="0" w:color="002060"/>
            </w:tcBorders>
            <w:vAlign w:val="center"/>
          </w:tcPr>
          <w:p w14:paraId="3F4C7AE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A7E096A" w14:textId="77777777" w:rsidTr="002A683E">
        <w:trPr>
          <w:trHeight w:val="170"/>
        </w:trPr>
        <w:tc>
          <w:tcPr>
            <w:tcW w:w="1226" w:type="dxa"/>
            <w:tcBorders>
              <w:top w:val="nil"/>
              <w:left w:val="single" w:sz="4" w:space="0" w:color="002060"/>
              <w:bottom w:val="nil"/>
              <w:right w:val="nil"/>
            </w:tcBorders>
            <w:vAlign w:val="center"/>
          </w:tcPr>
          <w:p w14:paraId="219DD613"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single" w:sz="4" w:space="0" w:color="002060"/>
              <w:left w:val="nil"/>
              <w:bottom w:val="dotted" w:sz="4" w:space="0" w:color="002060"/>
              <w:right w:val="nil"/>
            </w:tcBorders>
            <w:vAlign w:val="center"/>
          </w:tcPr>
          <w:p w14:paraId="3F2A68A6" w14:textId="77777777" w:rsidR="00423EB3" w:rsidRPr="00423EB3" w:rsidRDefault="00423EB3" w:rsidP="00423EB3">
            <w:pPr>
              <w:tabs>
                <w:tab w:val="center" w:pos="4513"/>
                <w:tab w:val="right" w:pos="9026"/>
              </w:tabs>
              <w:rPr>
                <w:rFonts w:cs="Arial"/>
                <w:bCs/>
                <w:color w:val="000000" w:themeColor="text1"/>
                <w:sz w:val="18"/>
                <w:szCs w:val="18"/>
              </w:rPr>
            </w:pPr>
          </w:p>
        </w:tc>
        <w:tc>
          <w:tcPr>
            <w:tcW w:w="4457" w:type="dxa"/>
            <w:gridSpan w:val="3"/>
            <w:tcBorders>
              <w:top w:val="single" w:sz="4" w:space="0" w:color="002060"/>
              <w:left w:val="nil"/>
              <w:bottom w:val="dotted" w:sz="4" w:space="0" w:color="002060"/>
              <w:right w:val="nil"/>
            </w:tcBorders>
            <w:vAlign w:val="center"/>
          </w:tcPr>
          <w:p w14:paraId="58FD88A9" w14:textId="77777777" w:rsidR="00423EB3" w:rsidRPr="00423EB3" w:rsidRDefault="00423EB3" w:rsidP="00423EB3">
            <w:pPr>
              <w:tabs>
                <w:tab w:val="center" w:pos="4513"/>
                <w:tab w:val="right" w:pos="9026"/>
              </w:tabs>
              <w:rPr>
                <w:rFonts w:cs="Arial"/>
                <w:bCs/>
                <w:color w:val="000000" w:themeColor="text1"/>
                <w:sz w:val="18"/>
                <w:szCs w:val="18"/>
              </w:rPr>
            </w:pPr>
          </w:p>
        </w:tc>
        <w:tc>
          <w:tcPr>
            <w:tcW w:w="366" w:type="dxa"/>
            <w:gridSpan w:val="2"/>
            <w:tcBorders>
              <w:top w:val="nil"/>
              <w:left w:val="nil"/>
              <w:bottom w:val="nil"/>
              <w:right w:val="single" w:sz="4" w:space="0" w:color="002060"/>
            </w:tcBorders>
            <w:vAlign w:val="center"/>
          </w:tcPr>
          <w:p w14:paraId="1170ABD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3991B4C" w14:textId="77777777" w:rsidTr="002A683E">
        <w:trPr>
          <w:trHeight w:val="454"/>
        </w:trPr>
        <w:tc>
          <w:tcPr>
            <w:tcW w:w="1226" w:type="dxa"/>
            <w:tcBorders>
              <w:top w:val="nil"/>
              <w:left w:val="single" w:sz="4" w:space="0" w:color="002060"/>
              <w:bottom w:val="nil"/>
              <w:right w:val="dotted" w:sz="4" w:space="0" w:color="002060"/>
            </w:tcBorders>
            <w:vAlign w:val="center"/>
          </w:tcPr>
          <w:p w14:paraId="403BEFF7"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nil"/>
              <w:left w:val="dotted" w:sz="4" w:space="0" w:color="002060"/>
              <w:bottom w:val="nil"/>
              <w:right w:val="dotted" w:sz="4" w:space="0" w:color="002060"/>
            </w:tcBorders>
            <w:shd w:val="clear" w:color="auto" w:fill="F2F2F2" w:themeFill="background1" w:themeFillShade="F2"/>
            <w:vAlign w:val="center"/>
          </w:tcPr>
          <w:p w14:paraId="5671A302"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Name</w:t>
            </w:r>
          </w:p>
        </w:tc>
        <w:tc>
          <w:tcPr>
            <w:tcW w:w="366" w:type="dxa"/>
            <w:gridSpan w:val="2"/>
            <w:tcBorders>
              <w:top w:val="nil"/>
              <w:left w:val="dotted" w:sz="4" w:space="0" w:color="002060"/>
              <w:bottom w:val="nil"/>
              <w:right w:val="single" w:sz="4" w:space="0" w:color="002060"/>
            </w:tcBorders>
            <w:vAlign w:val="center"/>
          </w:tcPr>
          <w:p w14:paraId="60875A1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FAB744E" w14:textId="77777777" w:rsidTr="002A683E">
        <w:trPr>
          <w:trHeight w:val="454"/>
        </w:trPr>
        <w:tc>
          <w:tcPr>
            <w:tcW w:w="1226" w:type="dxa"/>
            <w:tcBorders>
              <w:top w:val="nil"/>
              <w:left w:val="single" w:sz="4" w:space="0" w:color="002060"/>
              <w:bottom w:val="nil"/>
              <w:right w:val="dotted" w:sz="4" w:space="0" w:color="002060"/>
            </w:tcBorders>
            <w:vAlign w:val="center"/>
          </w:tcPr>
          <w:p w14:paraId="63B909C0"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nil"/>
              <w:left w:val="dotted" w:sz="4" w:space="0" w:color="002060"/>
              <w:bottom w:val="dotted" w:sz="4" w:space="0" w:color="002060"/>
              <w:right w:val="dotted" w:sz="4" w:space="0" w:color="002060"/>
            </w:tcBorders>
            <w:vAlign w:val="center"/>
          </w:tcPr>
          <w:p w14:paraId="4CB7EE1B" w14:textId="77777777" w:rsidR="00423EB3" w:rsidRPr="00423EB3" w:rsidRDefault="00423EB3" w:rsidP="00423EB3">
            <w:pPr>
              <w:numPr>
                <w:ilvl w:val="0"/>
                <w:numId w:val="14"/>
              </w:numPr>
              <w:tabs>
                <w:tab w:val="center" w:pos="4513"/>
                <w:tab w:val="right" w:pos="9026"/>
              </w:tabs>
              <w:spacing w:after="120"/>
              <w:ind w:left="364"/>
              <w:jc w:val="both"/>
              <w:rPr>
                <w:rFonts w:cs="Arial"/>
                <w:bCs/>
                <w:color w:val="000000" w:themeColor="text1"/>
                <w:sz w:val="18"/>
                <w:szCs w:val="18"/>
              </w:rPr>
            </w:pPr>
            <w:r w:rsidRPr="00423EB3">
              <w:rPr>
                <w:rFonts w:cs="Arial"/>
                <w:bCs/>
                <w:color w:val="000000" w:themeColor="text1"/>
                <w:sz w:val="18"/>
                <w:szCs w:val="18"/>
              </w:rPr>
              <w:t>FCA Handbook - Supervision of manual 13.4</w:t>
            </w:r>
          </w:p>
          <w:p w14:paraId="4736561A" w14:textId="77777777" w:rsidR="00423EB3" w:rsidRPr="00423EB3" w:rsidRDefault="00423EB3" w:rsidP="00423EB3">
            <w:pPr>
              <w:numPr>
                <w:ilvl w:val="0"/>
                <w:numId w:val="14"/>
              </w:numPr>
              <w:tabs>
                <w:tab w:val="center" w:pos="4513"/>
                <w:tab w:val="right" w:pos="9026"/>
              </w:tabs>
              <w:spacing w:after="120"/>
              <w:ind w:left="364"/>
              <w:jc w:val="both"/>
              <w:rPr>
                <w:rFonts w:cs="Arial"/>
                <w:bCs/>
                <w:color w:val="000000" w:themeColor="text1"/>
                <w:sz w:val="18"/>
                <w:szCs w:val="18"/>
              </w:rPr>
            </w:pPr>
            <w:r w:rsidRPr="00423EB3">
              <w:rPr>
                <w:rFonts w:cs="Arial"/>
                <w:bCs/>
                <w:color w:val="000000" w:themeColor="text1"/>
                <w:sz w:val="18"/>
                <w:szCs w:val="18"/>
              </w:rPr>
              <w:t>Intesa Sanpaolo “Rules on the provisions of banking, investment and ancillary services to customers or potential customers domiciled in third Countries”</w:t>
            </w:r>
          </w:p>
        </w:tc>
        <w:tc>
          <w:tcPr>
            <w:tcW w:w="366" w:type="dxa"/>
            <w:gridSpan w:val="2"/>
            <w:tcBorders>
              <w:top w:val="nil"/>
              <w:left w:val="dotted" w:sz="4" w:space="0" w:color="002060"/>
              <w:bottom w:val="nil"/>
              <w:right w:val="single" w:sz="4" w:space="0" w:color="002060"/>
            </w:tcBorders>
            <w:vAlign w:val="center"/>
          </w:tcPr>
          <w:p w14:paraId="0A920A8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BD75007" w14:textId="77777777" w:rsidTr="002A683E">
        <w:trPr>
          <w:trHeight w:val="170"/>
        </w:trPr>
        <w:tc>
          <w:tcPr>
            <w:tcW w:w="1226" w:type="dxa"/>
            <w:tcBorders>
              <w:top w:val="nil"/>
              <w:left w:val="single" w:sz="4" w:space="0" w:color="002060"/>
              <w:bottom w:val="nil"/>
              <w:right w:val="nil"/>
            </w:tcBorders>
            <w:vAlign w:val="center"/>
          </w:tcPr>
          <w:p w14:paraId="0F9986D7"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dotted" w:sz="4" w:space="0" w:color="002060"/>
              <w:left w:val="nil"/>
              <w:bottom w:val="nil"/>
              <w:right w:val="nil"/>
            </w:tcBorders>
            <w:vAlign w:val="center"/>
          </w:tcPr>
          <w:p w14:paraId="0FD6A9EB" w14:textId="77777777" w:rsidR="00423EB3" w:rsidRPr="00423EB3" w:rsidRDefault="00423EB3" w:rsidP="00423EB3">
            <w:pPr>
              <w:tabs>
                <w:tab w:val="center" w:pos="4513"/>
                <w:tab w:val="right" w:pos="9026"/>
              </w:tabs>
              <w:rPr>
                <w:rFonts w:cs="Arial"/>
                <w:bCs/>
                <w:color w:val="000000" w:themeColor="text1"/>
                <w:sz w:val="18"/>
                <w:szCs w:val="18"/>
              </w:rPr>
            </w:pPr>
          </w:p>
        </w:tc>
        <w:tc>
          <w:tcPr>
            <w:tcW w:w="366" w:type="dxa"/>
            <w:gridSpan w:val="2"/>
            <w:tcBorders>
              <w:top w:val="nil"/>
              <w:left w:val="nil"/>
              <w:bottom w:val="nil"/>
              <w:right w:val="single" w:sz="4" w:space="0" w:color="002060"/>
            </w:tcBorders>
            <w:vAlign w:val="center"/>
          </w:tcPr>
          <w:p w14:paraId="39415E9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AA5B978" w14:textId="77777777" w:rsidTr="002A683E">
        <w:trPr>
          <w:trHeight w:val="283"/>
        </w:trPr>
        <w:tc>
          <w:tcPr>
            <w:tcW w:w="1226" w:type="dxa"/>
            <w:tcBorders>
              <w:top w:val="nil"/>
              <w:left w:val="single" w:sz="4" w:space="0" w:color="002060"/>
              <w:bottom w:val="nil"/>
              <w:right w:val="nil"/>
            </w:tcBorders>
            <w:vAlign w:val="center"/>
          </w:tcPr>
          <w:p w14:paraId="2E25EFB7"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nil"/>
              <w:left w:val="nil"/>
              <w:bottom w:val="single" w:sz="4" w:space="0" w:color="002060"/>
              <w:right w:val="nil"/>
            </w:tcBorders>
            <w:vAlign w:val="center"/>
          </w:tcPr>
          <w:p w14:paraId="006A0ACA"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66" w:type="dxa"/>
            <w:gridSpan w:val="2"/>
            <w:tcBorders>
              <w:top w:val="nil"/>
              <w:left w:val="nil"/>
              <w:bottom w:val="single" w:sz="4" w:space="0" w:color="002060"/>
              <w:right w:val="single" w:sz="4" w:space="0" w:color="002060"/>
            </w:tcBorders>
            <w:vAlign w:val="center"/>
          </w:tcPr>
          <w:p w14:paraId="7F2C898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562B632" w14:textId="77777777" w:rsidTr="002A683E">
        <w:trPr>
          <w:trHeight w:val="85"/>
        </w:trPr>
        <w:tc>
          <w:tcPr>
            <w:tcW w:w="1226" w:type="dxa"/>
            <w:tcBorders>
              <w:top w:val="nil"/>
              <w:left w:val="single" w:sz="4" w:space="0" w:color="002060"/>
              <w:bottom w:val="single" w:sz="4" w:space="0" w:color="002060"/>
              <w:right w:val="nil"/>
            </w:tcBorders>
            <w:vAlign w:val="center"/>
          </w:tcPr>
          <w:p w14:paraId="72C91153" w14:textId="77777777" w:rsidR="00423EB3" w:rsidRPr="00423EB3" w:rsidRDefault="00423EB3" w:rsidP="00423EB3">
            <w:pPr>
              <w:tabs>
                <w:tab w:val="center" w:pos="4513"/>
                <w:tab w:val="right" w:pos="9026"/>
              </w:tabs>
              <w:rPr>
                <w:rFonts w:cs="Arial"/>
                <w:color w:val="000000" w:themeColor="text1"/>
                <w:sz w:val="18"/>
                <w:szCs w:val="18"/>
              </w:rPr>
            </w:pPr>
          </w:p>
        </w:tc>
        <w:tc>
          <w:tcPr>
            <w:tcW w:w="5501" w:type="dxa"/>
            <w:gridSpan w:val="4"/>
            <w:tcBorders>
              <w:top w:val="single" w:sz="4" w:space="0" w:color="002060"/>
              <w:left w:val="nil"/>
              <w:bottom w:val="single" w:sz="4" w:space="0" w:color="002060"/>
              <w:right w:val="dotted" w:sz="4" w:space="0" w:color="002060"/>
            </w:tcBorders>
            <w:vAlign w:val="center"/>
          </w:tcPr>
          <w:p w14:paraId="26AA8A1A"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Compliance Function</w:t>
            </w:r>
          </w:p>
        </w:tc>
        <w:tc>
          <w:tcPr>
            <w:tcW w:w="2258" w:type="dxa"/>
            <w:gridSpan w:val="2"/>
            <w:tcBorders>
              <w:top w:val="single" w:sz="4" w:space="0" w:color="002060"/>
              <w:left w:val="dotted" w:sz="4" w:space="0" w:color="002060"/>
              <w:bottom w:val="single" w:sz="4" w:space="0" w:color="002060"/>
              <w:right w:val="nil"/>
            </w:tcBorders>
            <w:vAlign w:val="center"/>
          </w:tcPr>
          <w:p w14:paraId="7780BF1D"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27/09/2023</w:t>
            </w:r>
          </w:p>
        </w:tc>
        <w:tc>
          <w:tcPr>
            <w:tcW w:w="366" w:type="dxa"/>
            <w:gridSpan w:val="2"/>
            <w:tcBorders>
              <w:top w:val="single" w:sz="4" w:space="0" w:color="002060"/>
              <w:left w:val="nil"/>
              <w:bottom w:val="single" w:sz="4" w:space="0" w:color="002060"/>
              <w:right w:val="single" w:sz="4" w:space="0" w:color="002060"/>
            </w:tcBorders>
            <w:vAlign w:val="center"/>
          </w:tcPr>
          <w:p w14:paraId="2130BA2B" w14:textId="77777777" w:rsidR="00423EB3" w:rsidRPr="00423EB3" w:rsidRDefault="00423EB3" w:rsidP="00423EB3">
            <w:pPr>
              <w:tabs>
                <w:tab w:val="center" w:pos="4513"/>
                <w:tab w:val="right" w:pos="9026"/>
              </w:tabs>
              <w:rPr>
                <w:rFonts w:cs="Arial"/>
                <w:iCs/>
                <w:color w:val="000000" w:themeColor="text1"/>
                <w:sz w:val="18"/>
                <w:szCs w:val="18"/>
              </w:rPr>
            </w:pPr>
          </w:p>
        </w:tc>
      </w:tr>
    </w:tbl>
    <w:p w14:paraId="16F48D4F" w14:textId="77777777" w:rsidR="00423EB3" w:rsidRPr="00423EB3" w:rsidRDefault="00423EB3" w:rsidP="00423EB3">
      <w:pPr>
        <w:rPr>
          <w:sz w:val="18"/>
          <w:szCs w:val="18"/>
          <w:lang w:val="en-GB" w:eastAsia="en-US"/>
        </w:rPr>
      </w:pPr>
    </w:p>
    <w:p w14:paraId="3EDDCDD1"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1226"/>
        <w:gridCol w:w="990"/>
        <w:gridCol w:w="692"/>
        <w:gridCol w:w="1620"/>
        <w:gridCol w:w="2199"/>
        <w:gridCol w:w="195"/>
        <w:gridCol w:w="2063"/>
        <w:gridCol w:w="32"/>
        <w:gridCol w:w="334"/>
      </w:tblGrid>
      <w:tr w:rsidR="00423EB3" w:rsidRPr="00423EB3" w14:paraId="2A4DCE62" w14:textId="77777777" w:rsidTr="002A683E">
        <w:trPr>
          <w:trHeight w:val="662"/>
        </w:trPr>
        <w:tc>
          <w:tcPr>
            <w:tcW w:w="1226" w:type="dxa"/>
            <w:vMerge w:val="restart"/>
            <w:tcBorders>
              <w:left w:val="single" w:sz="4" w:space="0" w:color="002060"/>
            </w:tcBorders>
            <w:shd w:val="clear" w:color="auto" w:fill="002060"/>
            <w:vAlign w:val="center"/>
          </w:tcPr>
          <w:p w14:paraId="5E2D94A7" w14:textId="77777777" w:rsidR="00423EB3" w:rsidRPr="00423EB3" w:rsidRDefault="00423EB3" w:rsidP="00423EB3">
            <w:pPr>
              <w:tabs>
                <w:tab w:val="center" w:pos="4513"/>
                <w:tab w:val="right" w:pos="9026"/>
              </w:tabs>
              <w:rPr>
                <w:rFonts w:cs="Arial"/>
                <w:b/>
                <w:bCs/>
                <w:color w:val="000000" w:themeColor="text1"/>
                <w:sz w:val="18"/>
                <w:szCs w:val="18"/>
              </w:rPr>
            </w:pPr>
            <w:r w:rsidRPr="00423EB3">
              <w:rPr>
                <w:sz w:val="18"/>
                <w:szCs w:val="18"/>
              </w:rPr>
              <w:lastRenderedPageBreak/>
              <w:br w:type="column"/>
            </w:r>
            <w:r w:rsidRPr="00423EB3">
              <w:rPr>
                <w:b/>
                <w:bCs/>
                <w:sz w:val="18"/>
                <w:szCs w:val="18"/>
              </w:rPr>
              <w:t>7</w:t>
            </w:r>
          </w:p>
        </w:tc>
        <w:tc>
          <w:tcPr>
            <w:tcW w:w="1682" w:type="dxa"/>
            <w:gridSpan w:val="2"/>
            <w:vMerge w:val="restart"/>
            <w:tcBorders>
              <w:top w:val="single" w:sz="4" w:space="0" w:color="002060"/>
              <w:right w:val="single" w:sz="4" w:space="0" w:color="FFFFFF" w:themeColor="background1"/>
            </w:tcBorders>
            <w:vAlign w:val="center"/>
          </w:tcPr>
          <w:p w14:paraId="15ACC0AF"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rPr>
              <w:t>Best Execution</w:t>
            </w:r>
          </w:p>
        </w:tc>
        <w:tc>
          <w:tcPr>
            <w:tcW w:w="1620" w:type="dxa"/>
            <w:tcBorders>
              <w:top w:val="single" w:sz="4" w:space="0" w:color="002060"/>
              <w:left w:val="single" w:sz="4" w:space="0" w:color="FFFFFF" w:themeColor="background1"/>
              <w:bottom w:val="dotted" w:sz="4" w:space="0" w:color="000000" w:themeColor="text1"/>
              <w:right w:val="nil"/>
            </w:tcBorders>
            <w:vAlign w:val="center"/>
          </w:tcPr>
          <w:p w14:paraId="1F68B04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823" w:type="dxa"/>
            <w:gridSpan w:val="5"/>
            <w:tcBorders>
              <w:top w:val="single" w:sz="4" w:space="0" w:color="002060"/>
              <w:left w:val="nil"/>
              <w:bottom w:val="dotted" w:sz="4" w:space="0" w:color="000000" w:themeColor="text1"/>
              <w:right w:val="single" w:sz="4" w:space="0" w:color="002060"/>
            </w:tcBorders>
            <w:vAlign w:val="center"/>
          </w:tcPr>
          <w:p w14:paraId="0E3F37D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720F6E2A" w14:textId="77777777" w:rsidTr="002A683E">
        <w:trPr>
          <w:trHeight w:val="662"/>
        </w:trPr>
        <w:tc>
          <w:tcPr>
            <w:tcW w:w="1226" w:type="dxa"/>
            <w:vMerge/>
          </w:tcPr>
          <w:p w14:paraId="05F33D94"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tcPr>
          <w:p w14:paraId="5F8DFE2D"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single" w:sz="4" w:space="0" w:color="FFFFFF" w:themeColor="background1"/>
              <w:bottom w:val="dotted" w:sz="4" w:space="0" w:color="000000" w:themeColor="text1"/>
              <w:right w:val="nil"/>
            </w:tcBorders>
            <w:vAlign w:val="center"/>
          </w:tcPr>
          <w:p w14:paraId="655CF30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823" w:type="dxa"/>
            <w:gridSpan w:val="5"/>
            <w:tcBorders>
              <w:top w:val="dotted" w:sz="4" w:space="0" w:color="000000" w:themeColor="text1"/>
              <w:left w:val="nil"/>
              <w:bottom w:val="dotted" w:sz="4" w:space="0" w:color="000000" w:themeColor="text1"/>
              <w:right w:val="single" w:sz="4" w:space="0" w:color="002060"/>
            </w:tcBorders>
            <w:vAlign w:val="center"/>
          </w:tcPr>
          <w:p w14:paraId="39E3C528"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Best Execution</w:t>
            </w:r>
          </w:p>
        </w:tc>
      </w:tr>
      <w:tr w:rsidR="00423EB3" w:rsidRPr="00423EB3" w14:paraId="24BDA060" w14:textId="77777777" w:rsidTr="002A683E">
        <w:trPr>
          <w:trHeight w:val="662"/>
        </w:trPr>
        <w:tc>
          <w:tcPr>
            <w:tcW w:w="1226" w:type="dxa"/>
            <w:vMerge/>
          </w:tcPr>
          <w:p w14:paraId="55022AE8"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tcPr>
          <w:p w14:paraId="4F34E49E"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single" w:sz="4" w:space="0" w:color="FFFFFF" w:themeColor="background1"/>
              <w:bottom w:val="dotted" w:sz="4" w:space="0" w:color="002060"/>
              <w:right w:val="nil"/>
            </w:tcBorders>
          </w:tcPr>
          <w:p w14:paraId="3B334F2D"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823" w:type="dxa"/>
            <w:gridSpan w:val="5"/>
            <w:tcBorders>
              <w:top w:val="dotted" w:sz="4" w:space="0" w:color="000000" w:themeColor="text1"/>
              <w:left w:val="nil"/>
              <w:bottom w:val="dotted" w:sz="4" w:space="0" w:color="002060"/>
              <w:right w:val="single" w:sz="4" w:space="0" w:color="002060"/>
            </w:tcBorders>
            <w:vAlign w:val="center"/>
          </w:tcPr>
          <w:p w14:paraId="3A7139A7"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Head Office Compliance – Investor Protection</w:t>
            </w:r>
          </w:p>
        </w:tc>
      </w:tr>
      <w:tr w:rsidR="00423EB3" w:rsidRPr="00423EB3" w14:paraId="3CF2BBCA" w14:textId="77777777" w:rsidTr="002A683E">
        <w:trPr>
          <w:trHeight w:val="389"/>
        </w:trPr>
        <w:tc>
          <w:tcPr>
            <w:tcW w:w="1226" w:type="dxa"/>
            <w:vMerge/>
          </w:tcPr>
          <w:p w14:paraId="19BE3B26"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tcPr>
          <w:p w14:paraId="31EFE417"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2060"/>
              <w:left w:val="single" w:sz="4" w:space="0" w:color="FFFFFF" w:themeColor="background1"/>
              <w:bottom w:val="single" w:sz="4" w:space="0" w:color="002060"/>
              <w:right w:val="nil"/>
            </w:tcBorders>
          </w:tcPr>
          <w:p w14:paraId="5B0E248A"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823" w:type="dxa"/>
            <w:gridSpan w:val="5"/>
            <w:tcBorders>
              <w:top w:val="dotted" w:sz="4" w:space="0" w:color="002060"/>
              <w:left w:val="nil"/>
              <w:bottom w:val="single" w:sz="4" w:space="0" w:color="002060"/>
              <w:right w:val="single" w:sz="4" w:space="0" w:color="002060"/>
            </w:tcBorders>
            <w:vAlign w:val="center"/>
          </w:tcPr>
          <w:p w14:paraId="489CA85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Regulatory Compliance</w:t>
            </w:r>
          </w:p>
        </w:tc>
      </w:tr>
      <w:tr w:rsidR="00423EB3" w:rsidRPr="00423EB3" w14:paraId="7F0A5615" w14:textId="77777777" w:rsidTr="002A683E">
        <w:trPr>
          <w:trHeight w:val="283"/>
        </w:trPr>
        <w:tc>
          <w:tcPr>
            <w:tcW w:w="1226" w:type="dxa"/>
            <w:tcBorders>
              <w:top w:val="nil"/>
              <w:left w:val="single" w:sz="4" w:space="0" w:color="002060"/>
              <w:bottom w:val="nil"/>
              <w:right w:val="nil"/>
            </w:tcBorders>
            <w:vAlign w:val="center"/>
          </w:tcPr>
          <w:p w14:paraId="471B1856" w14:textId="77777777" w:rsidR="00423EB3" w:rsidRPr="00423EB3" w:rsidRDefault="00423EB3" w:rsidP="00423EB3">
            <w:pPr>
              <w:tabs>
                <w:tab w:val="center" w:pos="4513"/>
                <w:tab w:val="right" w:pos="9026"/>
              </w:tabs>
              <w:rPr>
                <w:rFonts w:cs="Arial"/>
                <w:color w:val="000000" w:themeColor="text1"/>
                <w:sz w:val="18"/>
                <w:szCs w:val="18"/>
              </w:rPr>
            </w:pPr>
          </w:p>
        </w:tc>
        <w:tc>
          <w:tcPr>
            <w:tcW w:w="8125" w:type="dxa"/>
            <w:gridSpan w:val="8"/>
            <w:tcBorders>
              <w:top w:val="nil"/>
              <w:left w:val="nil"/>
              <w:bottom w:val="single" w:sz="4" w:space="0" w:color="002060"/>
              <w:right w:val="single" w:sz="4" w:space="0" w:color="002060"/>
            </w:tcBorders>
            <w:vAlign w:val="center"/>
          </w:tcPr>
          <w:p w14:paraId="758180EB"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043BA3DF" w14:textId="77777777" w:rsidR="00423EB3" w:rsidRPr="00423EB3" w:rsidRDefault="00423EB3" w:rsidP="00423EB3">
            <w:pPr>
              <w:tabs>
                <w:tab w:val="center" w:pos="4513"/>
                <w:tab w:val="right" w:pos="9026"/>
              </w:tabs>
              <w:spacing w:before="120" w:after="120"/>
              <w:ind w:right="320"/>
              <w:jc w:val="both"/>
              <w:rPr>
                <w:rFonts w:cs="Arial"/>
                <w:bCs/>
                <w:color w:val="000000" w:themeColor="text1"/>
                <w:sz w:val="18"/>
                <w:szCs w:val="18"/>
                <w:highlight w:val="yellow"/>
              </w:rPr>
            </w:pPr>
            <w:r w:rsidRPr="00423EB3">
              <w:rPr>
                <w:rFonts w:cs="Arial"/>
                <w:bCs/>
                <w:color w:val="000000" w:themeColor="text1"/>
                <w:sz w:val="18"/>
                <w:szCs w:val="18"/>
              </w:rPr>
              <w:t>Receive from Head Office the report containing information about the outcomes on the Best Execution controls on ISPL clients.</w:t>
            </w:r>
          </w:p>
        </w:tc>
      </w:tr>
      <w:tr w:rsidR="00423EB3" w:rsidRPr="00423EB3" w14:paraId="7BC2ACEE" w14:textId="77777777" w:rsidTr="002A683E">
        <w:trPr>
          <w:trHeight w:val="283"/>
        </w:trPr>
        <w:tc>
          <w:tcPr>
            <w:tcW w:w="1226" w:type="dxa"/>
            <w:tcBorders>
              <w:top w:val="nil"/>
              <w:left w:val="single" w:sz="4" w:space="0" w:color="002060"/>
              <w:bottom w:val="nil"/>
              <w:right w:val="nil"/>
            </w:tcBorders>
            <w:vAlign w:val="center"/>
          </w:tcPr>
          <w:p w14:paraId="4A956D0C" w14:textId="77777777" w:rsidR="00423EB3" w:rsidRPr="00423EB3" w:rsidRDefault="00423EB3" w:rsidP="00423EB3">
            <w:pPr>
              <w:tabs>
                <w:tab w:val="center" w:pos="4513"/>
                <w:tab w:val="right" w:pos="9026"/>
              </w:tabs>
              <w:rPr>
                <w:rFonts w:cs="Arial"/>
                <w:color w:val="000000" w:themeColor="text1"/>
                <w:sz w:val="18"/>
                <w:szCs w:val="18"/>
              </w:rPr>
            </w:pPr>
          </w:p>
        </w:tc>
        <w:tc>
          <w:tcPr>
            <w:tcW w:w="7791" w:type="dxa"/>
            <w:gridSpan w:val="7"/>
            <w:tcBorders>
              <w:top w:val="nil"/>
              <w:left w:val="nil"/>
              <w:bottom w:val="single" w:sz="4" w:space="0" w:color="002060"/>
              <w:right w:val="nil"/>
            </w:tcBorders>
            <w:vAlign w:val="center"/>
          </w:tcPr>
          <w:p w14:paraId="6185444B"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5099D068"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rPr>
              <w:t>1. Every first working day of the month, the Local Compliance Function contacts ISPL Market Hub Sales to verify if any changes occurred in the ISPL Clients perimeter enabled to operate on Market Hub. Specifically, the Local Compliance Function sends to ISPL Market Hub Sales the ISPL Clients perimeter of the previous month.</w:t>
            </w:r>
          </w:p>
          <w:p w14:paraId="37DCF37C"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rPr>
              <w:t>2. Within 3 working days from the request, ISPL Market Hub Sales provides feedback to the Local Compliance Function modifying the Clients list (if necessary), integrating it with new Clients onboarded or eliminating those no longer active.</w:t>
            </w:r>
          </w:p>
          <w:p w14:paraId="32759D63"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rPr>
              <w:t>3. The Local Compliance Function analyses the list of ISPL Clients authorized to operate on Market Hub. More in detail, the Local Compliance Function</w:t>
            </w:r>
            <w:r w:rsidRPr="00423EB3" w:rsidDel="00BD7074">
              <w:rPr>
                <w:rFonts w:cs="Arial"/>
                <w:bCs/>
                <w:color w:val="000000" w:themeColor="text1"/>
                <w:sz w:val="18"/>
                <w:szCs w:val="18"/>
              </w:rPr>
              <w:t xml:space="preserve"> </w:t>
            </w:r>
            <w:r w:rsidRPr="00423EB3">
              <w:rPr>
                <w:rFonts w:cs="Arial"/>
                <w:bCs/>
                <w:color w:val="000000" w:themeColor="text1"/>
                <w:sz w:val="18"/>
                <w:szCs w:val="18"/>
              </w:rPr>
              <w:t>verifies if there are any new ISPL Clients in the list:</w:t>
            </w:r>
          </w:p>
          <w:p w14:paraId="6523A16D" w14:textId="77777777" w:rsidR="00423EB3" w:rsidRPr="00423EB3" w:rsidRDefault="00423EB3" w:rsidP="00423EB3">
            <w:pPr>
              <w:numPr>
                <w:ilvl w:val="0"/>
                <w:numId w:val="28"/>
              </w:numPr>
              <w:tabs>
                <w:tab w:val="center" w:pos="4513"/>
                <w:tab w:val="right" w:pos="9026"/>
              </w:tabs>
              <w:spacing w:after="120"/>
              <w:contextualSpacing/>
              <w:jc w:val="both"/>
              <w:rPr>
                <w:rFonts w:cs="Arial"/>
                <w:bCs/>
                <w:color w:val="000000" w:themeColor="text1"/>
                <w:sz w:val="18"/>
                <w:szCs w:val="18"/>
              </w:rPr>
            </w:pPr>
            <w:r w:rsidRPr="00423EB3">
              <w:rPr>
                <w:rFonts w:cs="Arial"/>
                <w:bCs/>
                <w:color w:val="000000" w:themeColor="text1"/>
                <w:sz w:val="18"/>
                <w:szCs w:val="18"/>
              </w:rPr>
              <w:t xml:space="preserve">If detected, the Local Compliance Function verifies the MiFID classification of these new Clients within 3 working days of receiving the feedback. </w:t>
            </w:r>
          </w:p>
          <w:p w14:paraId="22F4B0DC" w14:textId="77777777" w:rsidR="00423EB3" w:rsidRPr="00423EB3" w:rsidRDefault="00423EB3" w:rsidP="00423EB3">
            <w:pPr>
              <w:numPr>
                <w:ilvl w:val="0"/>
                <w:numId w:val="28"/>
              </w:numPr>
              <w:tabs>
                <w:tab w:val="center" w:pos="4513"/>
                <w:tab w:val="right" w:pos="9026"/>
              </w:tabs>
              <w:spacing w:after="120"/>
              <w:contextualSpacing/>
              <w:jc w:val="both"/>
              <w:rPr>
                <w:rFonts w:cs="Arial"/>
                <w:bCs/>
                <w:color w:val="000000" w:themeColor="text1"/>
                <w:sz w:val="18"/>
                <w:szCs w:val="18"/>
              </w:rPr>
            </w:pPr>
            <w:r w:rsidRPr="00423EB3">
              <w:rPr>
                <w:rFonts w:cs="Arial"/>
                <w:bCs/>
                <w:color w:val="000000" w:themeColor="text1"/>
                <w:sz w:val="18"/>
                <w:szCs w:val="18"/>
              </w:rPr>
              <w:t>If no new clients are detected, no actions needed and go to step 4.</w:t>
            </w:r>
          </w:p>
          <w:p w14:paraId="2031AEBB"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rPr>
              <w:t>4 . The Local Compliance Function</w:t>
            </w:r>
            <w:r w:rsidRPr="00423EB3" w:rsidDel="00BD7074">
              <w:rPr>
                <w:rFonts w:cs="Arial"/>
                <w:bCs/>
                <w:color w:val="000000" w:themeColor="text1"/>
                <w:sz w:val="18"/>
                <w:szCs w:val="18"/>
              </w:rPr>
              <w:t xml:space="preserve"> </w:t>
            </w:r>
            <w:r w:rsidRPr="00423EB3">
              <w:rPr>
                <w:rFonts w:cs="Arial"/>
                <w:bCs/>
                <w:color w:val="000000" w:themeColor="text1"/>
                <w:sz w:val="18"/>
                <w:szCs w:val="18"/>
              </w:rPr>
              <w:t>extracts from the Clients list all those classified as "professional" (both Clients reported in the previous month and new ones onboarded) and from these identifies the sample of the Clients for which wants to carry out Best Execution controls (short list). It sends the short list to ISPL Market Hub Sales and requests the extraction of the Order IDs and ISINs of the transactions carried out on Market Hub in the previous month by the clients on the short list. The transactions to be controlled by HO Compliance have to be only the ones sent in Best Execution mode by the Client and not the ones with specific instructions.</w:t>
            </w:r>
          </w:p>
          <w:p w14:paraId="2D09085D"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rPr>
              <w:t>5. Within 3 working days of receiving the request, ISPL Market Hub Sales retrieves and sends order IDs and ISINs of the transactions to be investigate to the Local Compliance Function.</w:t>
            </w:r>
          </w:p>
          <w:p w14:paraId="4E9295C0"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rPr>
              <w:t>6. To perform the Best Execution analysis, the Local Compliance Function</w:t>
            </w:r>
            <w:r w:rsidRPr="00423EB3" w:rsidDel="00BD7074">
              <w:rPr>
                <w:rFonts w:cs="Arial"/>
                <w:bCs/>
                <w:color w:val="000000" w:themeColor="text1"/>
                <w:sz w:val="18"/>
                <w:szCs w:val="18"/>
              </w:rPr>
              <w:t xml:space="preserve"> </w:t>
            </w:r>
            <w:r w:rsidRPr="00423EB3">
              <w:rPr>
                <w:rFonts w:cs="Arial"/>
                <w:bCs/>
                <w:color w:val="000000" w:themeColor="text1"/>
                <w:sz w:val="18"/>
                <w:szCs w:val="18"/>
              </w:rPr>
              <w:t>provides to HO Compliance the Order IDs and ISINs of the transactions to be investigate.</w:t>
            </w:r>
          </w:p>
          <w:p w14:paraId="6887C8E7"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rPr>
              <w:t>7. Based on this list, HO Compliance retrieves the necessary information to proceed with Best Execution controls. [Note: If the number of transactions associated with the Clients list exceeds 50, the Local Compliance Function will have to define the necessary transaction sampling requirements to narrow it down to 50 transactions]. By the end of the month, HO Compliance shares the outcomes of the Best Execution controls the Local Compliance Function. The results are shared even if the controls do not detect any transactions in scope of Best Execution and, in this case, the Local Compliance Function is informed about this outcome.</w:t>
            </w:r>
          </w:p>
          <w:p w14:paraId="3C33442C" w14:textId="77777777" w:rsidR="00423EB3" w:rsidRPr="00423EB3" w:rsidRDefault="00423EB3" w:rsidP="00423EB3">
            <w:p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lang w:val="en-US"/>
              </w:rPr>
              <w:t xml:space="preserve">8. </w:t>
            </w:r>
            <w:r w:rsidRPr="00423EB3">
              <w:rPr>
                <w:rFonts w:cs="Arial"/>
                <w:bCs/>
                <w:color w:val="000000" w:themeColor="text1"/>
                <w:sz w:val="18"/>
                <w:szCs w:val="18"/>
              </w:rPr>
              <w:t>The Local Compliance Function includes the outcomes of the control in the Compliance Committee document.</w:t>
            </w:r>
          </w:p>
          <w:p w14:paraId="15CB284D" w14:textId="77777777" w:rsidR="00423EB3" w:rsidRPr="00423EB3" w:rsidRDefault="00423EB3" w:rsidP="00423EB3">
            <w:pPr>
              <w:tabs>
                <w:tab w:val="center" w:pos="4513"/>
                <w:tab w:val="right" w:pos="9026"/>
              </w:tabs>
              <w:spacing w:after="120"/>
              <w:jc w:val="both"/>
              <w:rPr>
                <w:rFonts w:cs="Arial"/>
                <w:color w:val="000000" w:themeColor="text1"/>
                <w:sz w:val="18"/>
                <w:szCs w:val="18"/>
                <w:highlight w:val="yellow"/>
              </w:rPr>
            </w:pPr>
            <w:r w:rsidRPr="00423EB3">
              <w:rPr>
                <w:rFonts w:cs="Arial"/>
                <w:bCs/>
                <w:color w:val="000000" w:themeColor="text1"/>
                <w:sz w:val="18"/>
                <w:szCs w:val="18"/>
              </w:rPr>
              <w:fldChar w:fldCharType="begin"/>
            </w:r>
            <w:r w:rsidRPr="00423EB3">
              <w:rPr>
                <w:rFonts w:cs="Arial"/>
                <w:bCs/>
                <w:color w:val="000000" w:themeColor="text1"/>
                <w:sz w:val="18"/>
                <w:szCs w:val="18"/>
              </w:rPr>
              <w:instrText xml:space="preserve"> LINK AcroExch.Document.2020 "C:\\profili\\U391300\\Desktop\\Outsourcing\\UK Remediation_Best Execution_Process for sharing_v.0.14_DRAFT.pdf" "" \a \p \f 0 \* MERGEFORMAT </w:instrText>
            </w:r>
            <w:r w:rsidRPr="00423EB3">
              <w:rPr>
                <w:rFonts w:cs="Arial"/>
                <w:bCs/>
                <w:color w:val="000000" w:themeColor="text1"/>
                <w:sz w:val="18"/>
                <w:szCs w:val="18"/>
              </w:rPr>
              <w:fldChar w:fldCharType="separate"/>
            </w:r>
            <w:r w:rsidRPr="00423EB3">
              <w:rPr>
                <w:rFonts w:cs="Arial"/>
                <w:bCs/>
                <w:color w:val="000000" w:themeColor="text1"/>
                <w:sz w:val="18"/>
                <w:szCs w:val="18"/>
              </w:rPr>
              <w:object w:dxaOrig="1520" w:dyaOrig="985" w14:anchorId="63338C8E">
                <v:shape id="_x0000_i1027" type="#_x0000_t75" style="width:76pt;height:49pt" o:ole="">
                  <v:imagedata r:id="rId13" o:title=""/>
                </v:shape>
              </w:object>
            </w:r>
            <w:r w:rsidRPr="00423EB3">
              <w:rPr>
                <w:rFonts w:cs="Arial"/>
                <w:bCs/>
                <w:color w:val="000000" w:themeColor="text1"/>
                <w:sz w:val="18"/>
                <w:szCs w:val="18"/>
              </w:rPr>
              <w:fldChar w:fldCharType="end"/>
            </w:r>
          </w:p>
        </w:tc>
        <w:tc>
          <w:tcPr>
            <w:tcW w:w="334" w:type="dxa"/>
            <w:tcBorders>
              <w:top w:val="nil"/>
              <w:left w:val="nil"/>
              <w:bottom w:val="single" w:sz="4" w:space="0" w:color="002060"/>
              <w:right w:val="single" w:sz="4" w:space="0" w:color="002060"/>
            </w:tcBorders>
            <w:vAlign w:val="center"/>
          </w:tcPr>
          <w:p w14:paraId="2DD5BD0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7614925" w14:textId="77777777" w:rsidTr="002A683E">
        <w:trPr>
          <w:trHeight w:val="170"/>
        </w:trPr>
        <w:tc>
          <w:tcPr>
            <w:tcW w:w="1226" w:type="dxa"/>
            <w:tcBorders>
              <w:top w:val="nil"/>
              <w:left w:val="single" w:sz="4" w:space="0" w:color="002060"/>
              <w:bottom w:val="nil"/>
              <w:right w:val="nil"/>
            </w:tcBorders>
            <w:vAlign w:val="center"/>
          </w:tcPr>
          <w:p w14:paraId="76712769" w14:textId="77777777" w:rsidR="00423EB3" w:rsidRPr="00423EB3" w:rsidRDefault="00423EB3" w:rsidP="00423EB3">
            <w:pPr>
              <w:tabs>
                <w:tab w:val="center" w:pos="4513"/>
                <w:tab w:val="right" w:pos="9026"/>
              </w:tabs>
              <w:rPr>
                <w:rFonts w:cs="Arial"/>
                <w:color w:val="000000" w:themeColor="text1"/>
                <w:sz w:val="18"/>
                <w:szCs w:val="18"/>
              </w:rPr>
            </w:pPr>
          </w:p>
        </w:tc>
        <w:tc>
          <w:tcPr>
            <w:tcW w:w="5501" w:type="dxa"/>
            <w:gridSpan w:val="4"/>
            <w:tcBorders>
              <w:top w:val="single" w:sz="4" w:space="0" w:color="002060"/>
              <w:left w:val="nil"/>
              <w:bottom w:val="dotted" w:sz="4" w:space="0" w:color="002060"/>
              <w:right w:val="nil"/>
            </w:tcBorders>
            <w:vAlign w:val="center"/>
          </w:tcPr>
          <w:p w14:paraId="6E01D835"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rPr>
              <w:t>Information flow/s</w:t>
            </w:r>
          </w:p>
        </w:tc>
        <w:tc>
          <w:tcPr>
            <w:tcW w:w="2290" w:type="dxa"/>
            <w:gridSpan w:val="3"/>
            <w:tcBorders>
              <w:top w:val="single" w:sz="4" w:space="0" w:color="002060"/>
              <w:left w:val="nil"/>
              <w:bottom w:val="nil"/>
              <w:right w:val="nil"/>
            </w:tcBorders>
            <w:vAlign w:val="center"/>
          </w:tcPr>
          <w:p w14:paraId="57D06D34" w14:textId="77777777" w:rsidR="00423EB3" w:rsidRPr="00423EB3" w:rsidRDefault="00423EB3" w:rsidP="00423EB3">
            <w:pPr>
              <w:tabs>
                <w:tab w:val="center" w:pos="4513"/>
                <w:tab w:val="right" w:pos="9026"/>
              </w:tabs>
              <w:rPr>
                <w:rFonts w:cs="Arial"/>
                <w:b/>
                <w:color w:val="000000" w:themeColor="text1"/>
                <w:sz w:val="18"/>
                <w:szCs w:val="18"/>
              </w:rPr>
            </w:pPr>
          </w:p>
        </w:tc>
        <w:tc>
          <w:tcPr>
            <w:tcW w:w="334" w:type="dxa"/>
            <w:tcBorders>
              <w:top w:val="single" w:sz="4" w:space="0" w:color="002060"/>
              <w:left w:val="nil"/>
              <w:bottom w:val="nil"/>
              <w:right w:val="single" w:sz="4" w:space="0" w:color="002060"/>
            </w:tcBorders>
            <w:vAlign w:val="center"/>
          </w:tcPr>
          <w:p w14:paraId="71FA38C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3940052" w14:textId="77777777" w:rsidTr="002A683E">
        <w:trPr>
          <w:trHeight w:val="405"/>
        </w:trPr>
        <w:tc>
          <w:tcPr>
            <w:tcW w:w="1226" w:type="dxa"/>
            <w:tcBorders>
              <w:top w:val="nil"/>
              <w:left w:val="single" w:sz="4" w:space="0" w:color="002060"/>
              <w:bottom w:val="nil"/>
              <w:right w:val="dotted" w:sz="4" w:space="0" w:color="A6A6A6" w:themeColor="background1" w:themeShade="A6"/>
            </w:tcBorders>
            <w:vAlign w:val="center"/>
          </w:tcPr>
          <w:p w14:paraId="5A3FC6EA"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BBEDADE"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3DF6B0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Report containing information about the outcomes on the Best Execution controls on ISPL clients.</w:t>
            </w:r>
          </w:p>
        </w:tc>
        <w:tc>
          <w:tcPr>
            <w:tcW w:w="2394"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D192F4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A38754F"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Monthly</w:t>
            </w:r>
          </w:p>
        </w:tc>
        <w:tc>
          <w:tcPr>
            <w:tcW w:w="366" w:type="dxa"/>
            <w:gridSpan w:val="2"/>
            <w:tcBorders>
              <w:top w:val="nil"/>
              <w:left w:val="dotted" w:sz="4" w:space="0" w:color="A6A6A6" w:themeColor="background1" w:themeShade="A6"/>
              <w:bottom w:val="nil"/>
              <w:right w:val="single" w:sz="4" w:space="0" w:color="002060"/>
            </w:tcBorders>
            <w:vAlign w:val="center"/>
          </w:tcPr>
          <w:p w14:paraId="62F95DE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DB2DB7D" w14:textId="77777777" w:rsidTr="002A683E">
        <w:trPr>
          <w:trHeight w:val="310"/>
        </w:trPr>
        <w:tc>
          <w:tcPr>
            <w:tcW w:w="1226" w:type="dxa"/>
            <w:tcBorders>
              <w:top w:val="nil"/>
              <w:left w:val="single" w:sz="4" w:space="0" w:color="002060"/>
              <w:bottom w:val="nil"/>
              <w:right w:val="dotted" w:sz="4" w:space="0" w:color="A6A6A6" w:themeColor="background1" w:themeShade="A6"/>
            </w:tcBorders>
            <w:vAlign w:val="center"/>
          </w:tcPr>
          <w:p w14:paraId="2FDD135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F3CE53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E32A102"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4"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757B9BF"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B7D9D24"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Within the third week of each month</w:t>
            </w:r>
          </w:p>
        </w:tc>
        <w:tc>
          <w:tcPr>
            <w:tcW w:w="366" w:type="dxa"/>
            <w:gridSpan w:val="2"/>
            <w:tcBorders>
              <w:top w:val="nil"/>
              <w:left w:val="dotted" w:sz="4" w:space="0" w:color="A6A6A6" w:themeColor="background1" w:themeShade="A6"/>
              <w:bottom w:val="nil"/>
              <w:right w:val="single" w:sz="4" w:space="0" w:color="002060"/>
            </w:tcBorders>
            <w:vAlign w:val="center"/>
          </w:tcPr>
          <w:p w14:paraId="4D02563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BB2894A" w14:textId="77777777" w:rsidTr="002A683E">
        <w:trPr>
          <w:trHeight w:val="70"/>
        </w:trPr>
        <w:tc>
          <w:tcPr>
            <w:tcW w:w="1226" w:type="dxa"/>
            <w:tcBorders>
              <w:top w:val="nil"/>
              <w:left w:val="single" w:sz="4" w:space="0" w:color="002060"/>
              <w:bottom w:val="nil"/>
              <w:right w:val="dotted" w:sz="4" w:space="0" w:color="A6A6A6" w:themeColor="background1" w:themeShade="A6"/>
            </w:tcBorders>
            <w:vAlign w:val="center"/>
          </w:tcPr>
          <w:p w14:paraId="019B443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C95E5D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D9FA22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4"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01D96A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A2A4E21"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Via e-mail</w:t>
            </w:r>
          </w:p>
        </w:tc>
        <w:tc>
          <w:tcPr>
            <w:tcW w:w="366" w:type="dxa"/>
            <w:gridSpan w:val="2"/>
            <w:tcBorders>
              <w:top w:val="nil"/>
              <w:left w:val="dotted" w:sz="4" w:space="0" w:color="A6A6A6" w:themeColor="background1" w:themeShade="A6"/>
              <w:bottom w:val="nil"/>
              <w:right w:val="single" w:sz="4" w:space="0" w:color="002060"/>
            </w:tcBorders>
            <w:vAlign w:val="center"/>
          </w:tcPr>
          <w:p w14:paraId="6404155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B490284" w14:textId="77777777" w:rsidTr="002A683E">
        <w:trPr>
          <w:trHeight w:val="70"/>
        </w:trPr>
        <w:tc>
          <w:tcPr>
            <w:tcW w:w="1226" w:type="dxa"/>
            <w:tcBorders>
              <w:top w:val="nil"/>
              <w:left w:val="single" w:sz="4" w:space="0" w:color="002060"/>
              <w:bottom w:val="nil"/>
              <w:right w:val="dotted" w:sz="4" w:space="0" w:color="A6A6A6" w:themeColor="background1" w:themeShade="A6"/>
            </w:tcBorders>
            <w:vAlign w:val="center"/>
          </w:tcPr>
          <w:p w14:paraId="5B498C96"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FA332E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2E3BA2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4"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56950E6"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4513C29"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t>N/A</w:t>
            </w:r>
          </w:p>
        </w:tc>
        <w:tc>
          <w:tcPr>
            <w:tcW w:w="366" w:type="dxa"/>
            <w:gridSpan w:val="2"/>
            <w:tcBorders>
              <w:top w:val="nil"/>
              <w:left w:val="dotted" w:sz="4" w:space="0" w:color="A6A6A6" w:themeColor="background1" w:themeShade="A6"/>
              <w:bottom w:val="nil"/>
              <w:right w:val="single" w:sz="4" w:space="0" w:color="002060"/>
            </w:tcBorders>
            <w:vAlign w:val="center"/>
          </w:tcPr>
          <w:p w14:paraId="3B7D91A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A291B6D" w14:textId="77777777" w:rsidTr="002A683E">
        <w:trPr>
          <w:trHeight w:val="1010"/>
        </w:trPr>
        <w:tc>
          <w:tcPr>
            <w:tcW w:w="1226" w:type="dxa"/>
            <w:tcBorders>
              <w:top w:val="nil"/>
              <w:left w:val="single" w:sz="4" w:space="0" w:color="002060"/>
              <w:bottom w:val="nil"/>
              <w:right w:val="nil"/>
            </w:tcBorders>
            <w:vAlign w:val="center"/>
          </w:tcPr>
          <w:p w14:paraId="1AF255CD" w14:textId="77777777" w:rsidR="00423EB3" w:rsidRPr="00423EB3" w:rsidRDefault="00423EB3" w:rsidP="00423EB3">
            <w:pPr>
              <w:tabs>
                <w:tab w:val="center" w:pos="4513"/>
                <w:tab w:val="right" w:pos="9026"/>
              </w:tabs>
              <w:rPr>
                <w:rFonts w:cs="Arial"/>
                <w:color w:val="000000" w:themeColor="text1"/>
                <w:sz w:val="18"/>
                <w:szCs w:val="18"/>
              </w:rPr>
            </w:pPr>
          </w:p>
          <w:p w14:paraId="5DD256C3"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dotted" w:sz="4" w:space="0" w:color="A6A6A6" w:themeColor="background1" w:themeShade="A6"/>
              <w:left w:val="nil"/>
              <w:bottom w:val="single" w:sz="4" w:space="0" w:color="002060"/>
              <w:right w:val="nil"/>
            </w:tcBorders>
            <w:vAlign w:val="center"/>
          </w:tcPr>
          <w:p w14:paraId="69576701"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457" w:type="dxa"/>
            <w:gridSpan w:val="3"/>
            <w:tcBorders>
              <w:top w:val="dotted" w:sz="4" w:space="0" w:color="A6A6A6" w:themeColor="background1" w:themeShade="A6"/>
              <w:left w:val="nil"/>
              <w:bottom w:val="single" w:sz="4" w:space="0" w:color="002060"/>
              <w:right w:val="nil"/>
            </w:tcBorders>
            <w:vAlign w:val="center"/>
          </w:tcPr>
          <w:p w14:paraId="59178E58" w14:textId="77777777" w:rsidR="00423EB3" w:rsidRPr="00423EB3" w:rsidRDefault="00423EB3" w:rsidP="00423EB3">
            <w:pPr>
              <w:tabs>
                <w:tab w:val="center" w:pos="4513"/>
                <w:tab w:val="right" w:pos="9026"/>
              </w:tabs>
              <w:rPr>
                <w:rFonts w:cs="Arial"/>
                <w:bCs/>
                <w:color w:val="000000" w:themeColor="text1"/>
                <w:sz w:val="18"/>
                <w:szCs w:val="18"/>
              </w:rPr>
            </w:pPr>
          </w:p>
        </w:tc>
        <w:tc>
          <w:tcPr>
            <w:tcW w:w="366" w:type="dxa"/>
            <w:gridSpan w:val="2"/>
            <w:tcBorders>
              <w:top w:val="nil"/>
              <w:left w:val="nil"/>
              <w:bottom w:val="single" w:sz="4" w:space="0" w:color="002060"/>
              <w:right w:val="single" w:sz="4" w:space="0" w:color="002060"/>
            </w:tcBorders>
            <w:vAlign w:val="center"/>
          </w:tcPr>
          <w:p w14:paraId="77BC9EE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1EA8058" w14:textId="77777777" w:rsidTr="002A683E">
        <w:trPr>
          <w:trHeight w:val="170"/>
        </w:trPr>
        <w:tc>
          <w:tcPr>
            <w:tcW w:w="1226" w:type="dxa"/>
            <w:tcBorders>
              <w:top w:val="nil"/>
              <w:left w:val="single" w:sz="4" w:space="0" w:color="002060"/>
              <w:bottom w:val="nil"/>
              <w:right w:val="nil"/>
            </w:tcBorders>
            <w:vAlign w:val="center"/>
          </w:tcPr>
          <w:p w14:paraId="360DE2DD"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single" w:sz="4" w:space="0" w:color="002060"/>
              <w:left w:val="nil"/>
              <w:bottom w:val="dotted" w:sz="4" w:space="0" w:color="002060"/>
              <w:right w:val="nil"/>
            </w:tcBorders>
            <w:vAlign w:val="center"/>
          </w:tcPr>
          <w:p w14:paraId="4DC50FF3" w14:textId="77777777" w:rsidR="00423EB3" w:rsidRPr="00423EB3" w:rsidRDefault="00423EB3" w:rsidP="00423EB3">
            <w:pPr>
              <w:tabs>
                <w:tab w:val="center" w:pos="4513"/>
                <w:tab w:val="right" w:pos="9026"/>
              </w:tabs>
              <w:rPr>
                <w:rFonts w:cs="Arial"/>
                <w:bCs/>
                <w:color w:val="000000" w:themeColor="text1"/>
                <w:sz w:val="18"/>
                <w:szCs w:val="18"/>
              </w:rPr>
            </w:pPr>
          </w:p>
        </w:tc>
        <w:tc>
          <w:tcPr>
            <w:tcW w:w="4457" w:type="dxa"/>
            <w:gridSpan w:val="3"/>
            <w:tcBorders>
              <w:top w:val="single" w:sz="4" w:space="0" w:color="002060"/>
              <w:left w:val="nil"/>
              <w:bottom w:val="dotted" w:sz="4" w:space="0" w:color="002060"/>
              <w:right w:val="nil"/>
            </w:tcBorders>
            <w:vAlign w:val="center"/>
          </w:tcPr>
          <w:p w14:paraId="1C01CB0D" w14:textId="77777777" w:rsidR="00423EB3" w:rsidRPr="00423EB3" w:rsidRDefault="00423EB3" w:rsidP="00423EB3">
            <w:pPr>
              <w:tabs>
                <w:tab w:val="center" w:pos="4513"/>
                <w:tab w:val="right" w:pos="9026"/>
              </w:tabs>
              <w:rPr>
                <w:rFonts w:cs="Arial"/>
                <w:bCs/>
                <w:color w:val="000000" w:themeColor="text1"/>
                <w:sz w:val="18"/>
                <w:szCs w:val="18"/>
              </w:rPr>
            </w:pPr>
          </w:p>
        </w:tc>
        <w:tc>
          <w:tcPr>
            <w:tcW w:w="366" w:type="dxa"/>
            <w:gridSpan w:val="2"/>
            <w:tcBorders>
              <w:top w:val="nil"/>
              <w:left w:val="nil"/>
              <w:bottom w:val="nil"/>
              <w:right w:val="single" w:sz="4" w:space="0" w:color="002060"/>
            </w:tcBorders>
            <w:vAlign w:val="center"/>
          </w:tcPr>
          <w:p w14:paraId="0BD7692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AEED322" w14:textId="77777777" w:rsidTr="002A683E">
        <w:trPr>
          <w:trHeight w:val="454"/>
        </w:trPr>
        <w:tc>
          <w:tcPr>
            <w:tcW w:w="1226" w:type="dxa"/>
            <w:tcBorders>
              <w:top w:val="nil"/>
              <w:left w:val="single" w:sz="4" w:space="0" w:color="002060"/>
              <w:bottom w:val="nil"/>
              <w:right w:val="dotted" w:sz="4" w:space="0" w:color="002060"/>
            </w:tcBorders>
            <w:vAlign w:val="center"/>
          </w:tcPr>
          <w:p w14:paraId="7C4A951E"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nil"/>
              <w:left w:val="dotted" w:sz="4" w:space="0" w:color="002060"/>
              <w:bottom w:val="nil"/>
              <w:right w:val="dotted" w:sz="4" w:space="0" w:color="002060"/>
            </w:tcBorders>
            <w:shd w:val="clear" w:color="auto" w:fill="F2F2F2" w:themeFill="background1" w:themeFillShade="F2"/>
            <w:vAlign w:val="center"/>
          </w:tcPr>
          <w:p w14:paraId="5447A858"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Name</w:t>
            </w:r>
          </w:p>
        </w:tc>
        <w:tc>
          <w:tcPr>
            <w:tcW w:w="366" w:type="dxa"/>
            <w:gridSpan w:val="2"/>
            <w:tcBorders>
              <w:top w:val="nil"/>
              <w:left w:val="dotted" w:sz="4" w:space="0" w:color="002060"/>
              <w:bottom w:val="nil"/>
              <w:right w:val="single" w:sz="4" w:space="0" w:color="002060"/>
            </w:tcBorders>
            <w:vAlign w:val="center"/>
          </w:tcPr>
          <w:p w14:paraId="5C1208F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6C96FDD" w14:textId="77777777" w:rsidTr="002A683E">
        <w:trPr>
          <w:trHeight w:val="454"/>
        </w:trPr>
        <w:tc>
          <w:tcPr>
            <w:tcW w:w="1226" w:type="dxa"/>
            <w:tcBorders>
              <w:top w:val="nil"/>
              <w:left w:val="single" w:sz="4" w:space="0" w:color="002060"/>
              <w:bottom w:val="nil"/>
              <w:right w:val="dotted" w:sz="4" w:space="0" w:color="002060"/>
            </w:tcBorders>
            <w:vAlign w:val="center"/>
          </w:tcPr>
          <w:p w14:paraId="77268C4D"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nil"/>
              <w:left w:val="dotted" w:sz="4" w:space="0" w:color="002060"/>
              <w:bottom w:val="dotted" w:sz="4" w:space="0" w:color="002060"/>
              <w:right w:val="dotted" w:sz="4" w:space="0" w:color="002060"/>
            </w:tcBorders>
            <w:vAlign w:val="center"/>
          </w:tcPr>
          <w:p w14:paraId="1CE154B8" w14:textId="77777777" w:rsidR="00423EB3" w:rsidRPr="00423EB3" w:rsidRDefault="00423EB3" w:rsidP="00423EB3">
            <w:pPr>
              <w:numPr>
                <w:ilvl w:val="0"/>
                <w:numId w:val="34"/>
              </w:num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rPr>
              <w:t>Directive 2014/65/EU of the European Parliament and of the Council of 15 May 2014 on markets in financial instruments;</w:t>
            </w:r>
          </w:p>
          <w:p w14:paraId="0B7BDC4E" w14:textId="77777777" w:rsidR="00423EB3" w:rsidRPr="00423EB3" w:rsidRDefault="00423EB3" w:rsidP="00423EB3">
            <w:pPr>
              <w:numPr>
                <w:ilvl w:val="0"/>
                <w:numId w:val="34"/>
              </w:numPr>
              <w:tabs>
                <w:tab w:val="center" w:pos="4513"/>
                <w:tab w:val="right" w:pos="9026"/>
              </w:tabs>
              <w:spacing w:after="120"/>
              <w:jc w:val="both"/>
              <w:rPr>
                <w:rFonts w:cs="Arial"/>
                <w:bCs/>
                <w:color w:val="000000" w:themeColor="text1"/>
                <w:sz w:val="18"/>
                <w:szCs w:val="18"/>
              </w:rPr>
            </w:pPr>
            <w:r w:rsidRPr="00423EB3">
              <w:rPr>
                <w:rFonts w:cs="Arial"/>
                <w:bCs/>
                <w:color w:val="000000" w:themeColor="text1"/>
                <w:sz w:val="18"/>
                <w:szCs w:val="18"/>
              </w:rPr>
              <w:t>Commission Delegated Regulation (EU) 2017/565 of 25 April 2016;</w:t>
            </w:r>
          </w:p>
          <w:p w14:paraId="29BF5E6D" w14:textId="77777777" w:rsidR="00423EB3" w:rsidRPr="00423EB3" w:rsidRDefault="00423EB3" w:rsidP="00423EB3">
            <w:pPr>
              <w:numPr>
                <w:ilvl w:val="0"/>
                <w:numId w:val="34"/>
              </w:numPr>
              <w:tabs>
                <w:tab w:val="center" w:pos="4513"/>
                <w:tab w:val="right" w:pos="9026"/>
              </w:tabs>
              <w:spacing w:after="120"/>
              <w:contextualSpacing/>
              <w:jc w:val="both"/>
              <w:rPr>
                <w:rFonts w:cs="Arial"/>
                <w:bCs/>
                <w:color w:val="000000" w:themeColor="text1"/>
                <w:sz w:val="18"/>
                <w:szCs w:val="18"/>
              </w:rPr>
            </w:pPr>
            <w:r w:rsidRPr="00423EB3">
              <w:rPr>
                <w:rFonts w:cs="Arial"/>
                <w:bCs/>
                <w:color w:val="000000" w:themeColor="text1"/>
                <w:sz w:val="18"/>
                <w:szCs w:val="18"/>
              </w:rPr>
              <w:t>Financial Conduct Authority COBS 11.2A (Best execution - MiFID provisions)</w:t>
            </w:r>
          </w:p>
        </w:tc>
        <w:tc>
          <w:tcPr>
            <w:tcW w:w="366" w:type="dxa"/>
            <w:gridSpan w:val="2"/>
            <w:tcBorders>
              <w:top w:val="nil"/>
              <w:left w:val="dotted" w:sz="4" w:space="0" w:color="002060"/>
              <w:bottom w:val="nil"/>
              <w:right w:val="single" w:sz="4" w:space="0" w:color="002060"/>
            </w:tcBorders>
            <w:vAlign w:val="center"/>
          </w:tcPr>
          <w:p w14:paraId="2D96370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67F9B92" w14:textId="77777777" w:rsidTr="002A683E">
        <w:trPr>
          <w:trHeight w:val="170"/>
        </w:trPr>
        <w:tc>
          <w:tcPr>
            <w:tcW w:w="1226" w:type="dxa"/>
            <w:tcBorders>
              <w:top w:val="nil"/>
              <w:left w:val="single" w:sz="4" w:space="0" w:color="002060"/>
              <w:bottom w:val="nil"/>
              <w:right w:val="nil"/>
            </w:tcBorders>
            <w:vAlign w:val="center"/>
          </w:tcPr>
          <w:p w14:paraId="28D56234"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dotted" w:sz="4" w:space="0" w:color="002060"/>
              <w:left w:val="nil"/>
              <w:bottom w:val="nil"/>
              <w:right w:val="nil"/>
            </w:tcBorders>
            <w:vAlign w:val="center"/>
          </w:tcPr>
          <w:p w14:paraId="1D25348B" w14:textId="77777777" w:rsidR="00423EB3" w:rsidRPr="00423EB3" w:rsidRDefault="00423EB3" w:rsidP="00423EB3">
            <w:pPr>
              <w:tabs>
                <w:tab w:val="center" w:pos="4513"/>
                <w:tab w:val="right" w:pos="9026"/>
              </w:tabs>
              <w:rPr>
                <w:rFonts w:cs="Arial"/>
                <w:bCs/>
                <w:color w:val="000000" w:themeColor="text1"/>
                <w:sz w:val="18"/>
                <w:szCs w:val="18"/>
              </w:rPr>
            </w:pPr>
          </w:p>
        </w:tc>
        <w:tc>
          <w:tcPr>
            <w:tcW w:w="366" w:type="dxa"/>
            <w:gridSpan w:val="2"/>
            <w:tcBorders>
              <w:top w:val="nil"/>
              <w:left w:val="nil"/>
              <w:bottom w:val="nil"/>
              <w:right w:val="single" w:sz="4" w:space="0" w:color="002060"/>
            </w:tcBorders>
            <w:vAlign w:val="center"/>
          </w:tcPr>
          <w:p w14:paraId="375D6F3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F8F037F" w14:textId="77777777" w:rsidTr="002A683E">
        <w:trPr>
          <w:trHeight w:val="283"/>
        </w:trPr>
        <w:tc>
          <w:tcPr>
            <w:tcW w:w="1226" w:type="dxa"/>
            <w:tcBorders>
              <w:top w:val="nil"/>
              <w:left w:val="single" w:sz="4" w:space="0" w:color="002060"/>
              <w:bottom w:val="nil"/>
              <w:right w:val="nil"/>
            </w:tcBorders>
            <w:vAlign w:val="center"/>
          </w:tcPr>
          <w:p w14:paraId="387FF1AD" w14:textId="77777777" w:rsidR="00423EB3" w:rsidRPr="00423EB3" w:rsidRDefault="00423EB3" w:rsidP="00423EB3">
            <w:pPr>
              <w:tabs>
                <w:tab w:val="center" w:pos="4513"/>
                <w:tab w:val="right" w:pos="9026"/>
              </w:tabs>
              <w:rPr>
                <w:rFonts w:cs="Arial"/>
                <w:color w:val="000000" w:themeColor="text1"/>
                <w:sz w:val="18"/>
                <w:szCs w:val="18"/>
              </w:rPr>
            </w:pPr>
          </w:p>
        </w:tc>
        <w:tc>
          <w:tcPr>
            <w:tcW w:w="7759" w:type="dxa"/>
            <w:gridSpan w:val="6"/>
            <w:tcBorders>
              <w:top w:val="nil"/>
              <w:left w:val="nil"/>
              <w:bottom w:val="single" w:sz="4" w:space="0" w:color="002060"/>
              <w:right w:val="nil"/>
            </w:tcBorders>
            <w:vAlign w:val="center"/>
          </w:tcPr>
          <w:p w14:paraId="1F67582F"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66" w:type="dxa"/>
            <w:gridSpan w:val="2"/>
            <w:tcBorders>
              <w:top w:val="nil"/>
              <w:left w:val="nil"/>
              <w:bottom w:val="single" w:sz="4" w:space="0" w:color="002060"/>
              <w:right w:val="single" w:sz="4" w:space="0" w:color="002060"/>
            </w:tcBorders>
            <w:vAlign w:val="center"/>
          </w:tcPr>
          <w:p w14:paraId="5AAED0D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FE9E23A" w14:textId="77777777" w:rsidTr="002A683E">
        <w:trPr>
          <w:trHeight w:val="85"/>
        </w:trPr>
        <w:tc>
          <w:tcPr>
            <w:tcW w:w="1226" w:type="dxa"/>
            <w:tcBorders>
              <w:top w:val="nil"/>
              <w:left w:val="single" w:sz="4" w:space="0" w:color="002060"/>
              <w:bottom w:val="single" w:sz="4" w:space="0" w:color="002060"/>
              <w:right w:val="nil"/>
            </w:tcBorders>
            <w:vAlign w:val="center"/>
          </w:tcPr>
          <w:p w14:paraId="2C862A35" w14:textId="77777777" w:rsidR="00423EB3" w:rsidRPr="00423EB3" w:rsidRDefault="00423EB3" w:rsidP="00423EB3">
            <w:pPr>
              <w:tabs>
                <w:tab w:val="center" w:pos="4513"/>
                <w:tab w:val="right" w:pos="9026"/>
              </w:tabs>
              <w:rPr>
                <w:rFonts w:cs="Arial"/>
                <w:color w:val="000000" w:themeColor="text1"/>
                <w:sz w:val="18"/>
                <w:szCs w:val="18"/>
              </w:rPr>
            </w:pPr>
          </w:p>
        </w:tc>
        <w:tc>
          <w:tcPr>
            <w:tcW w:w="5501" w:type="dxa"/>
            <w:gridSpan w:val="4"/>
            <w:tcBorders>
              <w:top w:val="single" w:sz="4" w:space="0" w:color="002060"/>
              <w:left w:val="nil"/>
              <w:bottom w:val="single" w:sz="4" w:space="0" w:color="002060"/>
              <w:right w:val="dotted" w:sz="4" w:space="0" w:color="002060"/>
            </w:tcBorders>
            <w:vAlign w:val="center"/>
          </w:tcPr>
          <w:p w14:paraId="320DEB87"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Compliance Function</w:t>
            </w:r>
          </w:p>
        </w:tc>
        <w:tc>
          <w:tcPr>
            <w:tcW w:w="2258" w:type="dxa"/>
            <w:gridSpan w:val="2"/>
            <w:tcBorders>
              <w:top w:val="single" w:sz="4" w:space="0" w:color="002060"/>
              <w:left w:val="dotted" w:sz="4" w:space="0" w:color="002060"/>
              <w:bottom w:val="single" w:sz="4" w:space="0" w:color="002060"/>
              <w:right w:val="nil"/>
            </w:tcBorders>
            <w:vAlign w:val="center"/>
          </w:tcPr>
          <w:p w14:paraId="5B115D54" w14:textId="77777777" w:rsidR="00423EB3" w:rsidRPr="00423EB3" w:rsidRDefault="00423EB3" w:rsidP="00423EB3">
            <w:pPr>
              <w:tabs>
                <w:tab w:val="center" w:pos="4513"/>
                <w:tab w:val="right" w:pos="9026"/>
              </w:tabs>
              <w:spacing w:before="120" w:after="120"/>
              <w:rPr>
                <w:rFonts w:cs="Arial"/>
                <w:bCs/>
                <w:color w:val="000000" w:themeColor="text1"/>
                <w:sz w:val="18"/>
                <w:szCs w:val="18"/>
                <w:highlight w:val="yellow"/>
              </w:rPr>
            </w:pPr>
            <w:r w:rsidRPr="00423EB3">
              <w:rPr>
                <w:rFonts w:cs="Arial"/>
                <w:bCs/>
                <w:color w:val="000000" w:themeColor="text1"/>
                <w:sz w:val="18"/>
                <w:szCs w:val="18"/>
              </w:rPr>
              <w:t>27/09/2023</w:t>
            </w:r>
          </w:p>
        </w:tc>
        <w:tc>
          <w:tcPr>
            <w:tcW w:w="366" w:type="dxa"/>
            <w:gridSpan w:val="2"/>
            <w:tcBorders>
              <w:top w:val="single" w:sz="4" w:space="0" w:color="002060"/>
              <w:left w:val="nil"/>
              <w:bottom w:val="single" w:sz="4" w:space="0" w:color="002060"/>
              <w:right w:val="single" w:sz="4" w:space="0" w:color="002060"/>
            </w:tcBorders>
            <w:vAlign w:val="center"/>
          </w:tcPr>
          <w:p w14:paraId="44363DB3" w14:textId="77777777" w:rsidR="00423EB3" w:rsidRPr="00423EB3" w:rsidRDefault="00423EB3" w:rsidP="00423EB3">
            <w:pPr>
              <w:tabs>
                <w:tab w:val="center" w:pos="4513"/>
                <w:tab w:val="right" w:pos="9026"/>
              </w:tabs>
              <w:rPr>
                <w:rFonts w:cs="Arial"/>
                <w:iCs/>
                <w:color w:val="000000" w:themeColor="text1"/>
                <w:sz w:val="18"/>
                <w:szCs w:val="18"/>
              </w:rPr>
            </w:pPr>
          </w:p>
        </w:tc>
      </w:tr>
    </w:tbl>
    <w:p w14:paraId="7A98C1FA"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1228"/>
        <w:gridCol w:w="990"/>
        <w:gridCol w:w="692"/>
        <w:gridCol w:w="1620"/>
        <w:gridCol w:w="2201"/>
        <w:gridCol w:w="195"/>
        <w:gridCol w:w="2063"/>
        <w:gridCol w:w="32"/>
        <w:gridCol w:w="330"/>
      </w:tblGrid>
      <w:tr w:rsidR="00423EB3" w:rsidRPr="00423EB3" w14:paraId="7A1062FB" w14:textId="77777777" w:rsidTr="002A683E">
        <w:trPr>
          <w:trHeight w:val="662"/>
        </w:trPr>
        <w:tc>
          <w:tcPr>
            <w:tcW w:w="1228" w:type="dxa"/>
            <w:vMerge w:val="restart"/>
            <w:tcBorders>
              <w:left w:val="single" w:sz="4" w:space="0" w:color="002060"/>
            </w:tcBorders>
            <w:shd w:val="clear" w:color="auto" w:fill="002060"/>
            <w:vAlign w:val="center"/>
          </w:tcPr>
          <w:p w14:paraId="51569E36" w14:textId="77777777" w:rsidR="00423EB3" w:rsidRPr="00423EB3" w:rsidRDefault="00423EB3" w:rsidP="00423EB3">
            <w:pPr>
              <w:tabs>
                <w:tab w:val="center" w:pos="4513"/>
                <w:tab w:val="right" w:pos="9026"/>
              </w:tabs>
              <w:rPr>
                <w:rFonts w:cs="Arial"/>
                <w:b/>
                <w:bCs/>
                <w:color w:val="000000" w:themeColor="text1"/>
                <w:sz w:val="18"/>
                <w:szCs w:val="18"/>
              </w:rPr>
            </w:pPr>
            <w:r w:rsidRPr="00423EB3">
              <w:rPr>
                <w:sz w:val="18"/>
                <w:szCs w:val="18"/>
              </w:rPr>
              <w:lastRenderedPageBreak/>
              <w:br w:type="column"/>
            </w:r>
            <w:r w:rsidRPr="00423EB3">
              <w:rPr>
                <w:b/>
                <w:sz w:val="18"/>
              </w:rPr>
              <w:t>8</w:t>
            </w:r>
          </w:p>
        </w:tc>
        <w:tc>
          <w:tcPr>
            <w:tcW w:w="1682" w:type="dxa"/>
            <w:gridSpan w:val="2"/>
            <w:vMerge w:val="restart"/>
            <w:tcBorders>
              <w:top w:val="single" w:sz="4" w:space="0" w:color="002060"/>
              <w:right w:val="nil"/>
            </w:tcBorders>
            <w:vAlign w:val="center"/>
          </w:tcPr>
          <w:p w14:paraId="03006A58"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rPr>
              <w:t>Financial Risk Management</w:t>
            </w:r>
          </w:p>
        </w:tc>
        <w:tc>
          <w:tcPr>
            <w:tcW w:w="1620" w:type="dxa"/>
            <w:tcBorders>
              <w:top w:val="single" w:sz="4" w:space="0" w:color="002060"/>
              <w:left w:val="nil"/>
              <w:bottom w:val="dotted" w:sz="4" w:space="0" w:color="000000" w:themeColor="text1"/>
              <w:right w:val="nil"/>
            </w:tcBorders>
            <w:vAlign w:val="center"/>
          </w:tcPr>
          <w:p w14:paraId="41FC5496"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821" w:type="dxa"/>
            <w:gridSpan w:val="5"/>
            <w:tcBorders>
              <w:top w:val="single" w:sz="4" w:space="0" w:color="002060"/>
              <w:left w:val="nil"/>
              <w:bottom w:val="dotted" w:sz="4" w:space="0" w:color="000000" w:themeColor="text1"/>
              <w:right w:val="single" w:sz="4" w:space="0" w:color="002060"/>
            </w:tcBorders>
            <w:vAlign w:val="center"/>
          </w:tcPr>
          <w:p w14:paraId="0845D531"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02668EBF" w14:textId="77777777" w:rsidTr="002A683E">
        <w:trPr>
          <w:trHeight w:val="662"/>
        </w:trPr>
        <w:tc>
          <w:tcPr>
            <w:tcW w:w="1228" w:type="dxa"/>
            <w:vMerge/>
            <w:tcBorders>
              <w:left w:val="single" w:sz="4" w:space="0" w:color="002060"/>
            </w:tcBorders>
            <w:shd w:val="clear" w:color="auto" w:fill="002060"/>
          </w:tcPr>
          <w:p w14:paraId="61B24180"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nil"/>
            </w:tcBorders>
          </w:tcPr>
          <w:p w14:paraId="0E87B155"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nil"/>
              <w:bottom w:val="dotted" w:sz="4" w:space="0" w:color="000000" w:themeColor="text1"/>
              <w:right w:val="nil"/>
            </w:tcBorders>
            <w:vAlign w:val="center"/>
          </w:tcPr>
          <w:p w14:paraId="06AAB797"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821" w:type="dxa"/>
            <w:gridSpan w:val="5"/>
            <w:tcBorders>
              <w:top w:val="dotted" w:sz="4" w:space="0" w:color="000000" w:themeColor="text1"/>
              <w:left w:val="nil"/>
              <w:bottom w:val="dotted" w:sz="4" w:space="0" w:color="000000" w:themeColor="text1"/>
              <w:right w:val="single" w:sz="4" w:space="0" w:color="002060"/>
            </w:tcBorders>
            <w:vAlign w:val="center"/>
          </w:tcPr>
          <w:p w14:paraId="5E51C7B0"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 xml:space="preserve">Risk Management </w:t>
            </w:r>
          </w:p>
        </w:tc>
      </w:tr>
      <w:tr w:rsidR="00423EB3" w:rsidRPr="00423EB3" w14:paraId="019AC44E" w14:textId="77777777" w:rsidTr="002A683E">
        <w:trPr>
          <w:trHeight w:val="662"/>
        </w:trPr>
        <w:tc>
          <w:tcPr>
            <w:tcW w:w="1228" w:type="dxa"/>
            <w:vMerge/>
            <w:tcBorders>
              <w:left w:val="single" w:sz="4" w:space="0" w:color="002060"/>
            </w:tcBorders>
            <w:shd w:val="clear" w:color="auto" w:fill="002060"/>
          </w:tcPr>
          <w:p w14:paraId="337EE6C4"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nil"/>
            </w:tcBorders>
          </w:tcPr>
          <w:p w14:paraId="2667BB95"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nil"/>
              <w:bottom w:val="dotted" w:sz="4" w:space="0" w:color="002060"/>
              <w:right w:val="nil"/>
            </w:tcBorders>
          </w:tcPr>
          <w:p w14:paraId="74940D7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821" w:type="dxa"/>
            <w:gridSpan w:val="5"/>
            <w:tcBorders>
              <w:top w:val="dotted" w:sz="4" w:space="0" w:color="000000" w:themeColor="text1"/>
              <w:left w:val="nil"/>
              <w:bottom w:val="dotted" w:sz="4" w:space="0" w:color="002060"/>
              <w:right w:val="single" w:sz="4" w:space="0" w:color="002060"/>
            </w:tcBorders>
            <w:vAlign w:val="center"/>
          </w:tcPr>
          <w:p w14:paraId="6ED52289"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Head Office Risk Management</w:t>
            </w:r>
          </w:p>
        </w:tc>
      </w:tr>
      <w:tr w:rsidR="00423EB3" w:rsidRPr="00423EB3" w14:paraId="0F9B4B19" w14:textId="77777777" w:rsidTr="002A683E">
        <w:trPr>
          <w:trHeight w:val="389"/>
        </w:trPr>
        <w:tc>
          <w:tcPr>
            <w:tcW w:w="1228" w:type="dxa"/>
            <w:vMerge/>
            <w:tcBorders>
              <w:left w:val="single" w:sz="4" w:space="0" w:color="002060"/>
              <w:bottom w:val="single" w:sz="4" w:space="0" w:color="002060"/>
            </w:tcBorders>
            <w:shd w:val="clear" w:color="auto" w:fill="002060"/>
          </w:tcPr>
          <w:p w14:paraId="2969926B"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nil"/>
            </w:tcBorders>
          </w:tcPr>
          <w:p w14:paraId="5222E18C"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2060"/>
              <w:left w:val="nil"/>
              <w:bottom w:val="single" w:sz="4" w:space="0" w:color="002060"/>
              <w:right w:val="nil"/>
            </w:tcBorders>
          </w:tcPr>
          <w:p w14:paraId="1F339290"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821" w:type="dxa"/>
            <w:gridSpan w:val="5"/>
            <w:tcBorders>
              <w:top w:val="dotted" w:sz="4" w:space="0" w:color="002060"/>
              <w:left w:val="nil"/>
              <w:bottom w:val="single" w:sz="4" w:space="0" w:color="002060"/>
              <w:right w:val="single" w:sz="4" w:space="0" w:color="002060"/>
            </w:tcBorders>
            <w:vAlign w:val="center"/>
          </w:tcPr>
          <w:p w14:paraId="188A6041"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Local Risk Management Function</w:t>
            </w:r>
          </w:p>
        </w:tc>
      </w:tr>
      <w:tr w:rsidR="00423EB3" w:rsidRPr="00423EB3" w14:paraId="1FDE75F5" w14:textId="77777777" w:rsidTr="002A683E">
        <w:trPr>
          <w:trHeight w:val="283"/>
        </w:trPr>
        <w:tc>
          <w:tcPr>
            <w:tcW w:w="1228" w:type="dxa"/>
            <w:tcBorders>
              <w:top w:val="nil"/>
              <w:left w:val="single" w:sz="4" w:space="0" w:color="002060"/>
              <w:bottom w:val="nil"/>
              <w:right w:val="nil"/>
            </w:tcBorders>
            <w:vAlign w:val="center"/>
          </w:tcPr>
          <w:p w14:paraId="539CBB5F" w14:textId="77777777" w:rsidR="00423EB3" w:rsidRPr="00423EB3" w:rsidRDefault="00423EB3" w:rsidP="00423EB3">
            <w:pPr>
              <w:tabs>
                <w:tab w:val="center" w:pos="4513"/>
                <w:tab w:val="right" w:pos="9026"/>
              </w:tabs>
              <w:rPr>
                <w:rFonts w:cs="Arial"/>
                <w:color w:val="000000" w:themeColor="text1"/>
                <w:sz w:val="18"/>
                <w:szCs w:val="18"/>
              </w:rPr>
            </w:pPr>
          </w:p>
        </w:tc>
        <w:tc>
          <w:tcPr>
            <w:tcW w:w="8123" w:type="dxa"/>
            <w:gridSpan w:val="8"/>
            <w:tcBorders>
              <w:top w:val="nil"/>
              <w:left w:val="nil"/>
              <w:bottom w:val="single" w:sz="4" w:space="0" w:color="002060"/>
              <w:right w:val="single" w:sz="4" w:space="0" w:color="002060"/>
            </w:tcBorders>
            <w:vAlign w:val="center"/>
          </w:tcPr>
          <w:p w14:paraId="3ECD1BA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5DABB8D4" w14:textId="77777777" w:rsidR="00423EB3" w:rsidRPr="00423EB3" w:rsidRDefault="00423EB3" w:rsidP="00423EB3">
            <w:pPr>
              <w:tabs>
                <w:tab w:val="center" w:pos="4513"/>
                <w:tab w:val="right" w:pos="9026"/>
              </w:tabs>
              <w:spacing w:before="120" w:after="120"/>
              <w:ind w:right="320"/>
              <w:jc w:val="both"/>
              <w:rPr>
                <w:rFonts w:cs="Arial"/>
                <w:bCs/>
                <w:color w:val="000000" w:themeColor="text1"/>
                <w:sz w:val="18"/>
                <w:szCs w:val="18"/>
              </w:rPr>
            </w:pPr>
            <w:r w:rsidRPr="00423EB3">
              <w:rPr>
                <w:rFonts w:cs="Arial"/>
                <w:bCs/>
                <w:color w:val="000000" w:themeColor="text1"/>
                <w:sz w:val="18"/>
                <w:szCs w:val="18"/>
              </w:rPr>
              <w:t xml:space="preserve">Receive from Head Office the outcomes of the financial risk evaluation related to ISPL portfolios (e.g. </w:t>
            </w:r>
            <w:proofErr w:type="spellStart"/>
            <w:r w:rsidRPr="00423EB3">
              <w:rPr>
                <w:rFonts w:cs="Arial"/>
                <w:bCs/>
                <w:color w:val="000000" w:themeColor="text1"/>
                <w:sz w:val="18"/>
                <w:szCs w:val="18"/>
              </w:rPr>
              <w:t>VaR</w:t>
            </w:r>
            <w:proofErr w:type="spellEnd"/>
            <w:r w:rsidRPr="00423EB3">
              <w:rPr>
                <w:rFonts w:cs="Arial"/>
                <w:bCs/>
                <w:color w:val="000000" w:themeColor="text1"/>
                <w:sz w:val="18"/>
                <w:szCs w:val="18"/>
              </w:rPr>
              <w:t>) or other economics data relevant for the London Branch.</w:t>
            </w:r>
          </w:p>
        </w:tc>
      </w:tr>
      <w:tr w:rsidR="00423EB3" w:rsidRPr="00423EB3" w14:paraId="28ABCFE8" w14:textId="77777777" w:rsidTr="002A683E">
        <w:trPr>
          <w:trHeight w:val="283"/>
        </w:trPr>
        <w:tc>
          <w:tcPr>
            <w:tcW w:w="1228" w:type="dxa"/>
            <w:tcBorders>
              <w:top w:val="nil"/>
              <w:left w:val="single" w:sz="4" w:space="0" w:color="002060"/>
              <w:bottom w:val="nil"/>
              <w:right w:val="nil"/>
            </w:tcBorders>
            <w:vAlign w:val="center"/>
          </w:tcPr>
          <w:p w14:paraId="346002C9" w14:textId="77777777" w:rsidR="00423EB3" w:rsidRPr="00423EB3" w:rsidRDefault="00423EB3" w:rsidP="00423EB3">
            <w:pPr>
              <w:tabs>
                <w:tab w:val="center" w:pos="4513"/>
                <w:tab w:val="right" w:pos="9026"/>
              </w:tabs>
              <w:rPr>
                <w:rFonts w:cs="Arial"/>
                <w:color w:val="000000" w:themeColor="text1"/>
                <w:sz w:val="18"/>
                <w:szCs w:val="18"/>
              </w:rPr>
            </w:pPr>
          </w:p>
        </w:tc>
        <w:tc>
          <w:tcPr>
            <w:tcW w:w="7793" w:type="dxa"/>
            <w:gridSpan w:val="7"/>
            <w:tcBorders>
              <w:top w:val="nil"/>
              <w:left w:val="nil"/>
              <w:bottom w:val="single" w:sz="4" w:space="0" w:color="002060"/>
              <w:right w:val="nil"/>
            </w:tcBorders>
            <w:vAlign w:val="center"/>
          </w:tcPr>
          <w:p w14:paraId="62579722"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554DE371" w14:textId="77777777" w:rsidR="00423EB3" w:rsidRPr="00423EB3" w:rsidRDefault="00423EB3" w:rsidP="00423EB3">
            <w:pPr>
              <w:tabs>
                <w:tab w:val="center" w:pos="4513"/>
                <w:tab w:val="right" w:pos="9026"/>
              </w:tabs>
              <w:spacing w:after="120"/>
              <w:jc w:val="both"/>
              <w:rPr>
                <w:rFonts w:cs="Arial"/>
                <w:bCs/>
                <w:color w:val="000000" w:themeColor="text1"/>
                <w:sz w:val="18"/>
                <w:szCs w:val="18"/>
                <w:highlight w:val="yellow"/>
              </w:rPr>
            </w:pPr>
            <w:r w:rsidRPr="00423EB3">
              <w:rPr>
                <w:rFonts w:cs="Arial"/>
                <w:color w:val="000000" w:themeColor="text1"/>
                <w:sz w:val="18"/>
                <w:szCs w:val="18"/>
                <w:lang w:val="en-US"/>
              </w:rPr>
              <w:t>Head Office Risk Management sends, via e-mail</w:t>
            </w:r>
            <w:r w:rsidRPr="00423EB3">
              <w:rPr>
                <w:rFonts w:cs="Arial"/>
                <w:color w:val="000000" w:themeColor="text1"/>
                <w:sz w:val="18"/>
                <w:szCs w:val="18"/>
              </w:rPr>
              <w:t xml:space="preserve"> and systems</w:t>
            </w:r>
            <w:r w:rsidRPr="00423EB3">
              <w:rPr>
                <w:rFonts w:cs="Arial"/>
                <w:color w:val="000000" w:themeColor="text1"/>
                <w:sz w:val="18"/>
                <w:szCs w:val="18"/>
                <w:lang w:val="en-US"/>
              </w:rPr>
              <w:t>, to the Local Risk Management Function the following information according to specific frequency:</w:t>
            </w:r>
          </w:p>
          <w:p w14:paraId="281B5C11" w14:textId="77777777" w:rsidR="00423EB3" w:rsidRPr="00423EB3" w:rsidRDefault="00423EB3" w:rsidP="00423EB3">
            <w:pPr>
              <w:numPr>
                <w:ilvl w:val="0"/>
                <w:numId w:val="13"/>
              </w:numPr>
              <w:tabs>
                <w:tab w:val="center" w:pos="4513"/>
                <w:tab w:val="right" w:pos="9026"/>
              </w:tabs>
              <w:spacing w:after="120"/>
              <w:ind w:left="714" w:hanging="357"/>
              <w:contextualSpacing/>
              <w:jc w:val="both"/>
              <w:rPr>
                <w:rFonts w:cs="Arial"/>
                <w:bCs/>
                <w:color w:val="000000" w:themeColor="text1"/>
                <w:sz w:val="18"/>
                <w:szCs w:val="18"/>
              </w:rPr>
            </w:pPr>
            <w:r w:rsidRPr="00423EB3">
              <w:rPr>
                <w:rFonts w:cs="Arial"/>
                <w:bCs/>
                <w:color w:val="000000" w:themeColor="text1"/>
                <w:sz w:val="18"/>
                <w:szCs w:val="18"/>
              </w:rPr>
              <w:t xml:space="preserve">assessment of </w:t>
            </w:r>
            <w:proofErr w:type="spellStart"/>
            <w:r w:rsidRPr="00423EB3">
              <w:rPr>
                <w:rFonts w:cs="Arial"/>
                <w:bCs/>
                <w:color w:val="000000" w:themeColor="text1"/>
                <w:sz w:val="18"/>
                <w:szCs w:val="18"/>
              </w:rPr>
              <w:t>VaR</w:t>
            </w:r>
            <w:proofErr w:type="spellEnd"/>
            <w:r w:rsidRPr="00423EB3">
              <w:rPr>
                <w:rFonts w:cs="Arial"/>
                <w:bCs/>
                <w:color w:val="000000" w:themeColor="text1"/>
                <w:sz w:val="18"/>
                <w:szCs w:val="18"/>
              </w:rPr>
              <w:t>, market risk stress test with reference to the Treasury portfolio;</w:t>
            </w:r>
          </w:p>
          <w:p w14:paraId="3CA7AEE0" w14:textId="77777777" w:rsidR="00423EB3" w:rsidRPr="00423EB3" w:rsidRDefault="00423EB3" w:rsidP="00423EB3">
            <w:pPr>
              <w:numPr>
                <w:ilvl w:val="0"/>
                <w:numId w:val="13"/>
              </w:numPr>
              <w:tabs>
                <w:tab w:val="center" w:pos="4513"/>
                <w:tab w:val="right" w:pos="9026"/>
              </w:tabs>
              <w:spacing w:after="120"/>
              <w:ind w:left="714" w:hanging="357"/>
              <w:contextualSpacing/>
              <w:jc w:val="both"/>
              <w:rPr>
                <w:rFonts w:cs="Arial"/>
                <w:bCs/>
                <w:color w:val="000000" w:themeColor="text1"/>
                <w:sz w:val="18"/>
                <w:szCs w:val="18"/>
              </w:rPr>
            </w:pPr>
            <w:r w:rsidRPr="00423EB3">
              <w:rPr>
                <w:rFonts w:cs="Arial"/>
                <w:bCs/>
                <w:color w:val="000000" w:themeColor="text1"/>
                <w:sz w:val="18"/>
                <w:szCs w:val="18"/>
              </w:rPr>
              <w:t xml:space="preserve">assessment of Var, Issuer Risk Trading, CR 01 Sensitivities, </w:t>
            </w:r>
            <w:proofErr w:type="spellStart"/>
            <w:r w:rsidRPr="00423EB3">
              <w:rPr>
                <w:rFonts w:cs="Arial"/>
                <w:bCs/>
                <w:color w:val="000000" w:themeColor="text1"/>
                <w:sz w:val="18"/>
                <w:szCs w:val="18"/>
              </w:rPr>
              <w:t>Fx</w:t>
            </w:r>
            <w:proofErr w:type="spellEnd"/>
            <w:r w:rsidRPr="00423EB3">
              <w:rPr>
                <w:rFonts w:cs="Arial"/>
                <w:bCs/>
                <w:color w:val="000000" w:themeColor="text1"/>
                <w:sz w:val="18"/>
                <w:szCs w:val="18"/>
              </w:rPr>
              <w:t xml:space="preserve"> Exposure, PV 01 and Vega IR with reference to the Global Capital Market portfolio;</w:t>
            </w:r>
          </w:p>
          <w:p w14:paraId="07EC91C8" w14:textId="77777777" w:rsidR="00423EB3" w:rsidRPr="00423EB3" w:rsidRDefault="00423EB3" w:rsidP="00423EB3">
            <w:pPr>
              <w:numPr>
                <w:ilvl w:val="0"/>
                <w:numId w:val="13"/>
              </w:numPr>
              <w:tabs>
                <w:tab w:val="center" w:pos="4513"/>
                <w:tab w:val="right" w:pos="9026"/>
              </w:tabs>
              <w:spacing w:after="120"/>
              <w:ind w:left="714" w:hanging="357"/>
              <w:contextualSpacing/>
              <w:jc w:val="both"/>
              <w:rPr>
                <w:rFonts w:cs="Arial"/>
                <w:bCs/>
                <w:color w:val="000000" w:themeColor="text1"/>
                <w:sz w:val="18"/>
                <w:szCs w:val="18"/>
              </w:rPr>
            </w:pPr>
            <w:r w:rsidRPr="00423EB3">
              <w:rPr>
                <w:rFonts w:cs="Arial"/>
                <w:bCs/>
                <w:color w:val="000000" w:themeColor="text1"/>
                <w:sz w:val="18"/>
                <w:szCs w:val="18"/>
              </w:rPr>
              <w:t>economic data on liquidity buffer, survival period, LCR with reference to the London Branch Key metrics for liquidity risk;</w:t>
            </w:r>
          </w:p>
          <w:p w14:paraId="19A1674C" w14:textId="77777777" w:rsidR="00423EB3" w:rsidRPr="00423EB3" w:rsidRDefault="00423EB3" w:rsidP="00423EB3">
            <w:pPr>
              <w:numPr>
                <w:ilvl w:val="0"/>
                <w:numId w:val="13"/>
              </w:numPr>
              <w:tabs>
                <w:tab w:val="center" w:pos="4513"/>
                <w:tab w:val="right" w:pos="9026"/>
              </w:tabs>
              <w:spacing w:after="120"/>
              <w:ind w:left="714" w:hanging="357"/>
              <w:contextualSpacing/>
              <w:jc w:val="both"/>
              <w:rPr>
                <w:rFonts w:cs="Arial"/>
                <w:bCs/>
                <w:i/>
                <w:iCs/>
                <w:color w:val="000000" w:themeColor="text1"/>
                <w:sz w:val="18"/>
                <w:szCs w:val="18"/>
              </w:rPr>
            </w:pPr>
            <w:r w:rsidRPr="00423EB3">
              <w:rPr>
                <w:rFonts w:cs="Arial"/>
                <w:bCs/>
                <w:color w:val="000000" w:themeColor="text1"/>
                <w:sz w:val="18"/>
                <w:szCs w:val="18"/>
              </w:rPr>
              <w:t>data on Banking Book Interest Rate Sensitivity risk.</w:t>
            </w:r>
          </w:p>
        </w:tc>
        <w:tc>
          <w:tcPr>
            <w:tcW w:w="330" w:type="dxa"/>
            <w:tcBorders>
              <w:top w:val="nil"/>
              <w:left w:val="nil"/>
              <w:bottom w:val="single" w:sz="4" w:space="0" w:color="002060"/>
              <w:right w:val="single" w:sz="4" w:space="0" w:color="002060"/>
            </w:tcBorders>
            <w:vAlign w:val="center"/>
          </w:tcPr>
          <w:p w14:paraId="6004869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C40A5AA" w14:textId="77777777" w:rsidTr="002A683E">
        <w:trPr>
          <w:trHeight w:val="170"/>
        </w:trPr>
        <w:tc>
          <w:tcPr>
            <w:tcW w:w="1228" w:type="dxa"/>
            <w:tcBorders>
              <w:top w:val="nil"/>
              <w:left w:val="single" w:sz="4" w:space="0" w:color="002060"/>
              <w:bottom w:val="nil"/>
              <w:right w:val="nil"/>
            </w:tcBorders>
            <w:vAlign w:val="center"/>
          </w:tcPr>
          <w:p w14:paraId="6253BF96" w14:textId="77777777" w:rsidR="00423EB3" w:rsidRPr="00423EB3" w:rsidRDefault="00423EB3" w:rsidP="00423EB3">
            <w:pPr>
              <w:tabs>
                <w:tab w:val="center" w:pos="4513"/>
                <w:tab w:val="right" w:pos="9026"/>
              </w:tabs>
              <w:rPr>
                <w:rFonts w:cs="Arial"/>
                <w:color w:val="000000" w:themeColor="text1"/>
                <w:sz w:val="18"/>
                <w:szCs w:val="18"/>
              </w:rPr>
            </w:pPr>
          </w:p>
        </w:tc>
        <w:tc>
          <w:tcPr>
            <w:tcW w:w="5503" w:type="dxa"/>
            <w:gridSpan w:val="4"/>
            <w:tcBorders>
              <w:top w:val="single" w:sz="4" w:space="0" w:color="002060"/>
              <w:left w:val="nil"/>
              <w:bottom w:val="dotted" w:sz="4" w:space="0" w:color="002060"/>
              <w:right w:val="nil"/>
            </w:tcBorders>
            <w:vAlign w:val="center"/>
          </w:tcPr>
          <w:p w14:paraId="41E9C232" w14:textId="77777777" w:rsidR="00423EB3" w:rsidRPr="00423EB3" w:rsidRDefault="00423EB3" w:rsidP="00423EB3">
            <w:pPr>
              <w:tabs>
                <w:tab w:val="center" w:pos="4513"/>
                <w:tab w:val="right" w:pos="9026"/>
              </w:tabs>
              <w:spacing w:before="120" w:after="120"/>
              <w:rPr>
                <w:rFonts w:cs="Arial"/>
                <w:bCs/>
                <w:i/>
                <w:iCs/>
                <w:color w:val="000000" w:themeColor="text1"/>
                <w:sz w:val="18"/>
                <w:szCs w:val="18"/>
              </w:rPr>
            </w:pPr>
            <w:r w:rsidRPr="00423EB3">
              <w:rPr>
                <w:rFonts w:cs="Arial"/>
                <w:b/>
                <w:bCs/>
                <w:color w:val="000000" w:themeColor="text1"/>
                <w:sz w:val="18"/>
                <w:szCs w:val="18"/>
              </w:rPr>
              <w:t>Information flow/s</w:t>
            </w:r>
          </w:p>
        </w:tc>
        <w:tc>
          <w:tcPr>
            <w:tcW w:w="2290" w:type="dxa"/>
            <w:gridSpan w:val="3"/>
            <w:tcBorders>
              <w:top w:val="single" w:sz="4" w:space="0" w:color="002060"/>
              <w:left w:val="nil"/>
              <w:bottom w:val="nil"/>
              <w:right w:val="nil"/>
            </w:tcBorders>
            <w:vAlign w:val="center"/>
          </w:tcPr>
          <w:p w14:paraId="3FCBD6CD" w14:textId="77777777" w:rsidR="00423EB3" w:rsidRPr="00423EB3" w:rsidRDefault="00423EB3" w:rsidP="00423EB3">
            <w:pPr>
              <w:tabs>
                <w:tab w:val="center" w:pos="4513"/>
                <w:tab w:val="right" w:pos="9026"/>
              </w:tabs>
              <w:rPr>
                <w:rFonts w:cs="Arial"/>
                <w:b/>
                <w:color w:val="000000" w:themeColor="text1"/>
                <w:sz w:val="18"/>
                <w:szCs w:val="18"/>
              </w:rPr>
            </w:pPr>
          </w:p>
        </w:tc>
        <w:tc>
          <w:tcPr>
            <w:tcW w:w="330" w:type="dxa"/>
            <w:tcBorders>
              <w:top w:val="single" w:sz="4" w:space="0" w:color="002060"/>
              <w:left w:val="nil"/>
              <w:bottom w:val="nil"/>
              <w:right w:val="single" w:sz="4" w:space="0" w:color="002060"/>
            </w:tcBorders>
            <w:vAlign w:val="center"/>
          </w:tcPr>
          <w:p w14:paraId="09FC39C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0129598" w14:textId="77777777" w:rsidTr="002A683E">
        <w:trPr>
          <w:trHeight w:val="454"/>
        </w:trPr>
        <w:tc>
          <w:tcPr>
            <w:tcW w:w="1228" w:type="dxa"/>
            <w:tcBorders>
              <w:top w:val="nil"/>
              <w:left w:val="single" w:sz="4" w:space="0" w:color="002060"/>
              <w:bottom w:val="nil"/>
              <w:right w:val="dotted" w:sz="4" w:space="0" w:color="auto"/>
            </w:tcBorders>
            <w:vAlign w:val="center"/>
          </w:tcPr>
          <w:p w14:paraId="47202A99"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80F0021"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312"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284D5F2"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 xml:space="preserve">Information on the </w:t>
            </w:r>
            <w:proofErr w:type="spellStart"/>
            <w:r w:rsidRPr="00423EB3">
              <w:rPr>
                <w:rFonts w:cs="Arial"/>
                <w:bCs/>
                <w:i/>
                <w:iCs/>
                <w:color w:val="000000" w:themeColor="text1"/>
                <w:sz w:val="18"/>
                <w:szCs w:val="18"/>
              </w:rPr>
              <w:t>VaR</w:t>
            </w:r>
            <w:proofErr w:type="spellEnd"/>
            <w:r w:rsidRPr="00423EB3">
              <w:rPr>
                <w:rFonts w:cs="Arial"/>
                <w:bCs/>
                <w:i/>
                <w:iCs/>
                <w:color w:val="000000" w:themeColor="text1"/>
                <w:sz w:val="18"/>
                <w:szCs w:val="18"/>
              </w:rPr>
              <w:t xml:space="preserve"> related to the ISPL Treasury portfolio</w:t>
            </w: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D10643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uto"/>
              <w:left w:val="dotted" w:sz="4" w:space="0" w:color="auto"/>
              <w:bottom w:val="dotted" w:sz="4" w:space="0" w:color="auto"/>
              <w:right w:val="dotted" w:sz="4" w:space="0" w:color="auto"/>
            </w:tcBorders>
            <w:vAlign w:val="center"/>
          </w:tcPr>
          <w:p w14:paraId="68E1F190" w14:textId="77777777" w:rsidR="00423EB3" w:rsidRPr="00423EB3" w:rsidRDefault="00423EB3" w:rsidP="00423EB3">
            <w:pPr>
              <w:tabs>
                <w:tab w:val="center" w:pos="4513"/>
                <w:tab w:val="right" w:pos="9026"/>
              </w:tabs>
              <w:rPr>
                <w:rFonts w:cs="Arial"/>
                <w:bCs/>
                <w:color w:val="000000" w:themeColor="text1"/>
                <w:sz w:val="18"/>
                <w:szCs w:val="18"/>
                <w:highlight w:val="yellow"/>
              </w:rPr>
            </w:pPr>
            <w:r w:rsidRPr="00423EB3">
              <w:rPr>
                <w:rFonts w:cs="Arial"/>
                <w:bCs/>
                <w:i/>
                <w:iCs/>
                <w:color w:val="000000" w:themeColor="text1"/>
                <w:sz w:val="18"/>
                <w:szCs w:val="18"/>
              </w:rPr>
              <w:t>Daily</w:t>
            </w:r>
          </w:p>
        </w:tc>
        <w:tc>
          <w:tcPr>
            <w:tcW w:w="362" w:type="dxa"/>
            <w:gridSpan w:val="2"/>
            <w:tcBorders>
              <w:top w:val="nil"/>
              <w:left w:val="dotted" w:sz="4" w:space="0" w:color="auto"/>
              <w:bottom w:val="nil"/>
              <w:right w:val="single" w:sz="4" w:space="0" w:color="002060"/>
            </w:tcBorders>
            <w:vAlign w:val="center"/>
          </w:tcPr>
          <w:p w14:paraId="3EFD221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1DC3AC1" w14:textId="77777777" w:rsidTr="002A683E">
        <w:trPr>
          <w:trHeight w:val="454"/>
        </w:trPr>
        <w:tc>
          <w:tcPr>
            <w:tcW w:w="1228" w:type="dxa"/>
            <w:tcBorders>
              <w:top w:val="nil"/>
              <w:left w:val="single" w:sz="4" w:space="0" w:color="002060"/>
              <w:bottom w:val="nil"/>
              <w:right w:val="dotted" w:sz="4" w:space="0" w:color="auto"/>
            </w:tcBorders>
            <w:vAlign w:val="center"/>
          </w:tcPr>
          <w:p w14:paraId="3401A0A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D7C84C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CFF826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13B0376"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uto"/>
              <w:left w:val="dotted" w:sz="4" w:space="0" w:color="auto"/>
              <w:bottom w:val="dotted" w:sz="4" w:space="0" w:color="auto"/>
              <w:right w:val="dotted" w:sz="4" w:space="0" w:color="auto"/>
            </w:tcBorders>
            <w:vAlign w:val="center"/>
          </w:tcPr>
          <w:p w14:paraId="70008F85"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End of day</w:t>
            </w:r>
          </w:p>
        </w:tc>
        <w:tc>
          <w:tcPr>
            <w:tcW w:w="362" w:type="dxa"/>
            <w:gridSpan w:val="2"/>
            <w:tcBorders>
              <w:top w:val="nil"/>
              <w:left w:val="dotted" w:sz="4" w:space="0" w:color="auto"/>
              <w:bottom w:val="nil"/>
              <w:right w:val="single" w:sz="4" w:space="0" w:color="002060"/>
            </w:tcBorders>
            <w:vAlign w:val="center"/>
          </w:tcPr>
          <w:p w14:paraId="608ED05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1B8051A" w14:textId="77777777" w:rsidTr="002A683E">
        <w:trPr>
          <w:trHeight w:val="454"/>
        </w:trPr>
        <w:tc>
          <w:tcPr>
            <w:tcW w:w="1228" w:type="dxa"/>
            <w:tcBorders>
              <w:top w:val="nil"/>
              <w:left w:val="single" w:sz="4" w:space="0" w:color="002060"/>
              <w:bottom w:val="nil"/>
              <w:right w:val="dotted" w:sz="4" w:space="0" w:color="auto"/>
            </w:tcBorders>
            <w:vAlign w:val="center"/>
          </w:tcPr>
          <w:p w14:paraId="58C6D61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F0FA08B"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58EE82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66E3E4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uto"/>
              <w:left w:val="dotted" w:sz="4" w:space="0" w:color="auto"/>
              <w:bottom w:val="dotted" w:sz="4" w:space="0" w:color="auto"/>
              <w:right w:val="dotted" w:sz="4" w:space="0" w:color="auto"/>
            </w:tcBorders>
            <w:vAlign w:val="center"/>
          </w:tcPr>
          <w:p w14:paraId="4E58C0C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lang w:val="en-US"/>
              </w:rPr>
              <w:t xml:space="preserve">Via e-mail and </w:t>
            </w:r>
            <w:proofErr w:type="spellStart"/>
            <w:r w:rsidRPr="00423EB3">
              <w:rPr>
                <w:rFonts w:cs="Arial"/>
                <w:bCs/>
                <w:sz w:val="18"/>
                <w:szCs w:val="18"/>
                <w:lang w:val="en-US"/>
              </w:rPr>
              <w:t>Riskwatch</w:t>
            </w:r>
            <w:proofErr w:type="spellEnd"/>
          </w:p>
        </w:tc>
        <w:tc>
          <w:tcPr>
            <w:tcW w:w="362" w:type="dxa"/>
            <w:gridSpan w:val="2"/>
            <w:tcBorders>
              <w:top w:val="nil"/>
              <w:left w:val="dotted" w:sz="4" w:space="0" w:color="auto"/>
              <w:bottom w:val="nil"/>
              <w:right w:val="single" w:sz="4" w:space="0" w:color="002060"/>
            </w:tcBorders>
            <w:vAlign w:val="center"/>
          </w:tcPr>
          <w:p w14:paraId="3DE7691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E10B49B" w14:textId="77777777" w:rsidTr="002A683E">
        <w:trPr>
          <w:trHeight w:val="70"/>
        </w:trPr>
        <w:tc>
          <w:tcPr>
            <w:tcW w:w="1228" w:type="dxa"/>
            <w:tcBorders>
              <w:top w:val="nil"/>
              <w:left w:val="single" w:sz="4" w:space="0" w:color="002060"/>
              <w:bottom w:val="nil"/>
              <w:right w:val="dotted" w:sz="4" w:space="0" w:color="auto"/>
            </w:tcBorders>
            <w:vAlign w:val="center"/>
          </w:tcPr>
          <w:p w14:paraId="3BA89D8C"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EB0DB4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1D9F1D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11F88E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vAlign w:val="center"/>
          </w:tcPr>
          <w:p w14:paraId="41D461AF"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Ad hoc pdf report</w:t>
            </w:r>
          </w:p>
        </w:tc>
        <w:tc>
          <w:tcPr>
            <w:tcW w:w="362" w:type="dxa"/>
            <w:gridSpan w:val="2"/>
            <w:tcBorders>
              <w:top w:val="nil"/>
              <w:left w:val="dotted" w:sz="4" w:space="0" w:color="auto"/>
              <w:bottom w:val="nil"/>
              <w:right w:val="single" w:sz="4" w:space="0" w:color="002060"/>
            </w:tcBorders>
            <w:vAlign w:val="center"/>
          </w:tcPr>
          <w:p w14:paraId="0BB446E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5A92503" w14:textId="77777777" w:rsidTr="002A683E">
        <w:trPr>
          <w:trHeight w:val="70"/>
        </w:trPr>
        <w:tc>
          <w:tcPr>
            <w:tcW w:w="1228" w:type="dxa"/>
            <w:tcBorders>
              <w:top w:val="nil"/>
              <w:left w:val="single" w:sz="4" w:space="0" w:color="002060"/>
              <w:bottom w:val="nil"/>
              <w:right w:val="dotted" w:sz="4" w:space="0" w:color="auto"/>
            </w:tcBorders>
            <w:vAlign w:val="center"/>
          </w:tcPr>
          <w:p w14:paraId="01ED69FE"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C07D3EC" w14:textId="77777777" w:rsidR="00423EB3" w:rsidRPr="00423EB3" w:rsidRDefault="00423EB3" w:rsidP="00423EB3">
            <w:pPr>
              <w:tabs>
                <w:tab w:val="center" w:pos="4513"/>
                <w:tab w:val="right" w:pos="9026"/>
              </w:tabs>
              <w:rPr>
                <w:rFonts w:cs="Arial"/>
                <w:bCs/>
                <w:sz w:val="18"/>
                <w:szCs w:val="18"/>
                <w:highlight w:val="yellow"/>
              </w:rPr>
            </w:pPr>
          </w:p>
        </w:tc>
        <w:tc>
          <w:tcPr>
            <w:tcW w:w="362" w:type="dxa"/>
            <w:gridSpan w:val="2"/>
            <w:tcBorders>
              <w:top w:val="nil"/>
              <w:left w:val="dotted" w:sz="4" w:space="0" w:color="auto"/>
              <w:bottom w:val="nil"/>
              <w:right w:val="single" w:sz="4" w:space="0" w:color="002060"/>
            </w:tcBorders>
            <w:vAlign w:val="center"/>
          </w:tcPr>
          <w:p w14:paraId="2359C36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556CE9B" w14:textId="77777777" w:rsidTr="002A683E">
        <w:trPr>
          <w:trHeight w:val="461"/>
        </w:trPr>
        <w:tc>
          <w:tcPr>
            <w:tcW w:w="1228" w:type="dxa"/>
            <w:vMerge w:val="restart"/>
            <w:tcBorders>
              <w:top w:val="nil"/>
              <w:left w:val="single" w:sz="4" w:space="0" w:color="002060"/>
              <w:right w:val="dotted" w:sz="4" w:space="0" w:color="auto"/>
            </w:tcBorders>
            <w:vAlign w:val="center"/>
          </w:tcPr>
          <w:p w14:paraId="04FDCB4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76D3E03" w14:textId="77777777" w:rsidR="00423EB3" w:rsidRPr="00423EB3" w:rsidRDefault="00423EB3" w:rsidP="00423EB3">
            <w:pPr>
              <w:tabs>
                <w:tab w:val="center" w:pos="4513"/>
                <w:tab w:val="right" w:pos="9026"/>
              </w:tabs>
              <w:rPr>
                <w:rFonts w:cs="Arial"/>
                <w:b/>
                <w:i/>
                <w:iCs/>
                <w:sz w:val="18"/>
                <w:szCs w:val="18"/>
                <w:highlight w:val="yellow"/>
              </w:rPr>
            </w:pPr>
            <w:r w:rsidRPr="00423EB3">
              <w:rPr>
                <w:rFonts w:cs="Arial"/>
                <w:b/>
                <w:i/>
                <w:iCs/>
                <w:sz w:val="18"/>
                <w:szCs w:val="18"/>
              </w:rPr>
              <w:t>2</w:t>
            </w:r>
          </w:p>
        </w:tc>
        <w:tc>
          <w:tcPr>
            <w:tcW w:w="2312"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4F0C84A"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i/>
                <w:iCs/>
                <w:color w:val="000000" w:themeColor="text1"/>
                <w:sz w:val="18"/>
                <w:szCs w:val="18"/>
              </w:rPr>
              <w:t xml:space="preserve">Information on the Var, Issuer Risk Trading, CR 01 Sensitivities, </w:t>
            </w:r>
            <w:proofErr w:type="spellStart"/>
            <w:r w:rsidRPr="00423EB3">
              <w:rPr>
                <w:rFonts w:cs="Arial"/>
                <w:bCs/>
                <w:i/>
                <w:iCs/>
                <w:color w:val="000000" w:themeColor="text1"/>
                <w:sz w:val="18"/>
                <w:szCs w:val="18"/>
              </w:rPr>
              <w:t>Fx</w:t>
            </w:r>
            <w:proofErr w:type="spellEnd"/>
            <w:r w:rsidRPr="00423EB3">
              <w:rPr>
                <w:rFonts w:cs="Arial"/>
                <w:bCs/>
                <w:i/>
                <w:iCs/>
                <w:color w:val="000000" w:themeColor="text1"/>
                <w:sz w:val="18"/>
                <w:szCs w:val="18"/>
              </w:rPr>
              <w:t xml:space="preserve"> Exposure, PV 01 and Vega IR related to the ISPL Global Capital Market portfolio</w:t>
            </w: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440988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i/>
                <w:iCs/>
                <w:color w:val="000000" w:themeColor="text1"/>
                <w:sz w:val="18"/>
                <w:szCs w:val="18"/>
              </w:rPr>
              <w:t>Frequency</w:t>
            </w:r>
          </w:p>
        </w:tc>
        <w:tc>
          <w:tcPr>
            <w:tcW w:w="206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D272345"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i/>
                <w:iCs/>
                <w:color w:val="000000" w:themeColor="text1"/>
                <w:sz w:val="18"/>
                <w:szCs w:val="18"/>
              </w:rPr>
              <w:t xml:space="preserve">Daily </w:t>
            </w:r>
          </w:p>
        </w:tc>
        <w:tc>
          <w:tcPr>
            <w:tcW w:w="362" w:type="dxa"/>
            <w:gridSpan w:val="2"/>
            <w:vMerge w:val="restart"/>
            <w:tcBorders>
              <w:top w:val="nil"/>
              <w:left w:val="dotted" w:sz="4" w:space="0" w:color="auto"/>
              <w:right w:val="single" w:sz="4" w:space="0" w:color="002060"/>
            </w:tcBorders>
            <w:vAlign w:val="center"/>
          </w:tcPr>
          <w:p w14:paraId="5180CD7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9F85612" w14:textId="77777777" w:rsidTr="002A683E">
        <w:trPr>
          <w:trHeight w:val="411"/>
        </w:trPr>
        <w:tc>
          <w:tcPr>
            <w:tcW w:w="1228" w:type="dxa"/>
            <w:vMerge/>
            <w:tcBorders>
              <w:left w:val="single" w:sz="4" w:space="0" w:color="002060"/>
              <w:right w:val="dotted" w:sz="4" w:space="0" w:color="auto"/>
            </w:tcBorders>
            <w:vAlign w:val="center"/>
          </w:tcPr>
          <w:p w14:paraId="7E40E69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ADC6B8F" w14:textId="77777777" w:rsidR="00423EB3" w:rsidRPr="00423EB3" w:rsidRDefault="00423EB3" w:rsidP="00423EB3">
            <w:pPr>
              <w:tabs>
                <w:tab w:val="center" w:pos="4513"/>
                <w:tab w:val="right" w:pos="9026"/>
              </w:tabs>
              <w:rPr>
                <w:rFonts w:cs="Arial"/>
                <w:bCs/>
                <w:sz w:val="18"/>
                <w:szCs w:val="18"/>
                <w:highlight w:val="yellow"/>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51701ED" w14:textId="77777777" w:rsidR="00423EB3" w:rsidRPr="00423EB3" w:rsidRDefault="00423EB3" w:rsidP="00423EB3">
            <w:pPr>
              <w:tabs>
                <w:tab w:val="center" w:pos="4513"/>
                <w:tab w:val="right" w:pos="9026"/>
              </w:tabs>
              <w:rPr>
                <w:rFonts w:cs="Arial"/>
                <w:bCs/>
                <w:sz w:val="18"/>
                <w:szCs w:val="18"/>
                <w:highlight w:val="yellow"/>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EB1A4AF"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i/>
                <w:iCs/>
                <w:color w:val="000000" w:themeColor="text1"/>
                <w:sz w:val="18"/>
                <w:szCs w:val="18"/>
              </w:rPr>
              <w:t>Deadline</w:t>
            </w:r>
          </w:p>
        </w:tc>
        <w:tc>
          <w:tcPr>
            <w:tcW w:w="206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007A144"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End of day</w:t>
            </w:r>
          </w:p>
        </w:tc>
        <w:tc>
          <w:tcPr>
            <w:tcW w:w="362" w:type="dxa"/>
            <w:gridSpan w:val="2"/>
            <w:vMerge/>
            <w:tcBorders>
              <w:left w:val="dotted" w:sz="4" w:space="0" w:color="auto"/>
              <w:right w:val="single" w:sz="4" w:space="0" w:color="002060"/>
            </w:tcBorders>
            <w:vAlign w:val="center"/>
          </w:tcPr>
          <w:p w14:paraId="6FC2A9C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6FD449B" w14:textId="77777777" w:rsidTr="002A683E">
        <w:trPr>
          <w:trHeight w:val="43"/>
        </w:trPr>
        <w:tc>
          <w:tcPr>
            <w:tcW w:w="1228" w:type="dxa"/>
            <w:vMerge/>
            <w:tcBorders>
              <w:left w:val="single" w:sz="4" w:space="0" w:color="002060"/>
              <w:right w:val="dotted" w:sz="4" w:space="0" w:color="auto"/>
            </w:tcBorders>
            <w:vAlign w:val="center"/>
          </w:tcPr>
          <w:p w14:paraId="670AA01E"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DAD85DA" w14:textId="77777777" w:rsidR="00423EB3" w:rsidRPr="00423EB3" w:rsidRDefault="00423EB3" w:rsidP="00423EB3">
            <w:pPr>
              <w:tabs>
                <w:tab w:val="center" w:pos="4513"/>
                <w:tab w:val="right" w:pos="9026"/>
              </w:tabs>
              <w:rPr>
                <w:rFonts w:cs="Arial"/>
                <w:bCs/>
                <w:sz w:val="18"/>
                <w:szCs w:val="18"/>
                <w:highlight w:val="yellow"/>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4F4C5B4" w14:textId="77777777" w:rsidR="00423EB3" w:rsidRPr="00423EB3" w:rsidRDefault="00423EB3" w:rsidP="00423EB3">
            <w:pPr>
              <w:tabs>
                <w:tab w:val="center" w:pos="4513"/>
                <w:tab w:val="right" w:pos="9026"/>
              </w:tabs>
              <w:rPr>
                <w:rFonts w:cs="Arial"/>
                <w:bCs/>
                <w:sz w:val="18"/>
                <w:szCs w:val="18"/>
                <w:highlight w:val="yellow"/>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D514522"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i/>
                <w:iCs/>
                <w:color w:val="000000" w:themeColor="text1"/>
                <w:sz w:val="18"/>
                <w:szCs w:val="18"/>
              </w:rPr>
              <w:t>System/Email for submitting</w:t>
            </w:r>
          </w:p>
        </w:tc>
        <w:tc>
          <w:tcPr>
            <w:tcW w:w="206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1D612C7"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lang w:val="en-US"/>
              </w:rPr>
              <w:t xml:space="preserve">Via e-mail and </w:t>
            </w:r>
            <w:proofErr w:type="spellStart"/>
            <w:r w:rsidRPr="00423EB3">
              <w:rPr>
                <w:rFonts w:cs="Arial"/>
                <w:bCs/>
                <w:sz w:val="18"/>
                <w:szCs w:val="18"/>
                <w:lang w:val="en-US"/>
              </w:rPr>
              <w:t>Riskwatch</w:t>
            </w:r>
            <w:proofErr w:type="spellEnd"/>
          </w:p>
        </w:tc>
        <w:tc>
          <w:tcPr>
            <w:tcW w:w="362" w:type="dxa"/>
            <w:gridSpan w:val="2"/>
            <w:vMerge/>
            <w:tcBorders>
              <w:left w:val="dotted" w:sz="4" w:space="0" w:color="auto"/>
              <w:right w:val="single" w:sz="4" w:space="0" w:color="002060"/>
            </w:tcBorders>
            <w:vAlign w:val="center"/>
          </w:tcPr>
          <w:p w14:paraId="5C9B259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C21D519" w14:textId="77777777" w:rsidTr="002A683E">
        <w:trPr>
          <w:trHeight w:val="43"/>
        </w:trPr>
        <w:tc>
          <w:tcPr>
            <w:tcW w:w="1228" w:type="dxa"/>
            <w:vMerge/>
            <w:tcBorders>
              <w:left w:val="single" w:sz="4" w:space="0" w:color="002060"/>
              <w:bottom w:val="nil"/>
              <w:right w:val="dotted" w:sz="4" w:space="0" w:color="auto"/>
            </w:tcBorders>
            <w:vAlign w:val="center"/>
          </w:tcPr>
          <w:p w14:paraId="7D3DBDB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4A49D74" w14:textId="77777777" w:rsidR="00423EB3" w:rsidRPr="00423EB3" w:rsidRDefault="00423EB3" w:rsidP="00423EB3">
            <w:pPr>
              <w:tabs>
                <w:tab w:val="center" w:pos="4513"/>
                <w:tab w:val="right" w:pos="9026"/>
              </w:tabs>
              <w:rPr>
                <w:rFonts w:cs="Arial"/>
                <w:bCs/>
                <w:sz w:val="18"/>
                <w:szCs w:val="18"/>
                <w:highlight w:val="yellow"/>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A3941FB" w14:textId="77777777" w:rsidR="00423EB3" w:rsidRPr="00423EB3" w:rsidRDefault="00423EB3" w:rsidP="00423EB3">
            <w:pPr>
              <w:tabs>
                <w:tab w:val="center" w:pos="4513"/>
                <w:tab w:val="right" w:pos="9026"/>
              </w:tabs>
              <w:rPr>
                <w:rFonts w:cs="Arial"/>
                <w:bCs/>
                <w:sz w:val="18"/>
                <w:szCs w:val="18"/>
                <w:highlight w:val="yellow"/>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1A52808"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i/>
                <w:iCs/>
                <w:sz w:val="18"/>
                <w:szCs w:val="18"/>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7FD7979"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Ad hoc pdf report</w:t>
            </w:r>
          </w:p>
        </w:tc>
        <w:tc>
          <w:tcPr>
            <w:tcW w:w="362" w:type="dxa"/>
            <w:gridSpan w:val="2"/>
            <w:vMerge/>
            <w:tcBorders>
              <w:left w:val="dotted" w:sz="4" w:space="0" w:color="auto"/>
              <w:bottom w:val="nil"/>
              <w:right w:val="single" w:sz="4" w:space="0" w:color="002060"/>
            </w:tcBorders>
            <w:vAlign w:val="center"/>
          </w:tcPr>
          <w:p w14:paraId="1229E42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A92A807" w14:textId="77777777" w:rsidTr="002A683E">
        <w:trPr>
          <w:trHeight w:val="70"/>
        </w:trPr>
        <w:tc>
          <w:tcPr>
            <w:tcW w:w="1228" w:type="dxa"/>
            <w:tcBorders>
              <w:top w:val="nil"/>
              <w:left w:val="single" w:sz="4" w:space="0" w:color="002060"/>
              <w:bottom w:val="nil"/>
              <w:right w:val="dotted" w:sz="4" w:space="0" w:color="auto"/>
            </w:tcBorders>
            <w:vAlign w:val="center"/>
          </w:tcPr>
          <w:p w14:paraId="68F91DBC"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7F6A6AA" w14:textId="77777777" w:rsidR="00423EB3" w:rsidRPr="00423EB3" w:rsidRDefault="00423EB3" w:rsidP="00423EB3">
            <w:pPr>
              <w:tabs>
                <w:tab w:val="center" w:pos="4513"/>
                <w:tab w:val="right" w:pos="9026"/>
              </w:tabs>
              <w:rPr>
                <w:rFonts w:cs="Arial"/>
                <w:bCs/>
                <w:sz w:val="18"/>
                <w:szCs w:val="18"/>
                <w:highlight w:val="yellow"/>
              </w:rPr>
            </w:pPr>
          </w:p>
        </w:tc>
        <w:tc>
          <w:tcPr>
            <w:tcW w:w="362" w:type="dxa"/>
            <w:gridSpan w:val="2"/>
            <w:tcBorders>
              <w:top w:val="nil"/>
              <w:left w:val="dotted" w:sz="4" w:space="0" w:color="auto"/>
              <w:bottom w:val="nil"/>
              <w:right w:val="single" w:sz="4" w:space="0" w:color="002060"/>
            </w:tcBorders>
            <w:vAlign w:val="center"/>
          </w:tcPr>
          <w:p w14:paraId="0C649AC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78A51BE" w14:textId="77777777" w:rsidTr="002A683E">
        <w:trPr>
          <w:trHeight w:val="405"/>
        </w:trPr>
        <w:tc>
          <w:tcPr>
            <w:tcW w:w="1228" w:type="dxa"/>
            <w:tcBorders>
              <w:top w:val="nil"/>
              <w:left w:val="single" w:sz="4" w:space="0" w:color="002060"/>
              <w:bottom w:val="nil"/>
              <w:right w:val="dotted" w:sz="4" w:space="0" w:color="auto"/>
            </w:tcBorders>
            <w:vAlign w:val="center"/>
          </w:tcPr>
          <w:p w14:paraId="3744BEF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35E6923"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3</w:t>
            </w:r>
          </w:p>
        </w:tc>
        <w:tc>
          <w:tcPr>
            <w:tcW w:w="2312"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7F43D0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Information on the ISPL Treasury portfolio output of market risk stress tests, including:</w:t>
            </w:r>
          </w:p>
          <w:p w14:paraId="2FD6232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 Description of scenarios</w:t>
            </w:r>
          </w:p>
          <w:p w14:paraId="450FD22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 Data on sensitivity analysis</w:t>
            </w:r>
          </w:p>
          <w:p w14:paraId="0AFD2DF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 Results of stress test hypothesis</w:t>
            </w: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DD8CE0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uto"/>
              <w:left w:val="dotted" w:sz="4" w:space="0" w:color="auto"/>
              <w:bottom w:val="dotted" w:sz="4" w:space="0" w:color="auto"/>
              <w:right w:val="dotted" w:sz="4" w:space="0" w:color="auto"/>
            </w:tcBorders>
            <w:vAlign w:val="center"/>
          </w:tcPr>
          <w:p w14:paraId="7165651E"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Monthly</w:t>
            </w:r>
          </w:p>
        </w:tc>
        <w:tc>
          <w:tcPr>
            <w:tcW w:w="362" w:type="dxa"/>
            <w:gridSpan w:val="2"/>
            <w:tcBorders>
              <w:top w:val="nil"/>
              <w:left w:val="dotted" w:sz="4" w:space="0" w:color="auto"/>
              <w:bottom w:val="nil"/>
              <w:right w:val="single" w:sz="4" w:space="0" w:color="002060"/>
            </w:tcBorders>
            <w:vAlign w:val="center"/>
          </w:tcPr>
          <w:p w14:paraId="59E52A0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7889913" w14:textId="77777777" w:rsidTr="002A683E">
        <w:trPr>
          <w:trHeight w:val="310"/>
        </w:trPr>
        <w:tc>
          <w:tcPr>
            <w:tcW w:w="1228" w:type="dxa"/>
            <w:tcBorders>
              <w:top w:val="nil"/>
              <w:left w:val="single" w:sz="4" w:space="0" w:color="002060"/>
              <w:bottom w:val="nil"/>
              <w:right w:val="dotted" w:sz="4" w:space="0" w:color="auto"/>
            </w:tcBorders>
            <w:vAlign w:val="center"/>
          </w:tcPr>
          <w:p w14:paraId="206EC1E3"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410EF7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8BF857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66F1864"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uto"/>
              <w:left w:val="dotted" w:sz="4" w:space="0" w:color="auto"/>
              <w:bottom w:val="dotted" w:sz="4" w:space="0" w:color="auto"/>
              <w:right w:val="dotted" w:sz="4" w:space="0" w:color="auto"/>
            </w:tcBorders>
            <w:vAlign w:val="center"/>
          </w:tcPr>
          <w:p w14:paraId="7F079415"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Within the first 5 working days of the month</w:t>
            </w:r>
          </w:p>
        </w:tc>
        <w:tc>
          <w:tcPr>
            <w:tcW w:w="362" w:type="dxa"/>
            <w:gridSpan w:val="2"/>
            <w:tcBorders>
              <w:top w:val="nil"/>
              <w:left w:val="dotted" w:sz="4" w:space="0" w:color="auto"/>
              <w:bottom w:val="nil"/>
              <w:right w:val="single" w:sz="4" w:space="0" w:color="002060"/>
            </w:tcBorders>
            <w:vAlign w:val="center"/>
          </w:tcPr>
          <w:p w14:paraId="60C8EF1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F62B974" w14:textId="77777777" w:rsidTr="002A683E">
        <w:trPr>
          <w:trHeight w:val="70"/>
        </w:trPr>
        <w:tc>
          <w:tcPr>
            <w:tcW w:w="1228" w:type="dxa"/>
            <w:tcBorders>
              <w:top w:val="nil"/>
              <w:left w:val="single" w:sz="4" w:space="0" w:color="002060"/>
              <w:bottom w:val="nil"/>
              <w:right w:val="dotted" w:sz="4" w:space="0" w:color="auto"/>
            </w:tcBorders>
            <w:vAlign w:val="center"/>
          </w:tcPr>
          <w:p w14:paraId="6E653A5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C7B8CD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AD71CB3"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974DDE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uto"/>
              <w:left w:val="dotted" w:sz="4" w:space="0" w:color="auto"/>
              <w:bottom w:val="dotted" w:sz="4" w:space="0" w:color="auto"/>
              <w:right w:val="dotted" w:sz="4" w:space="0" w:color="auto"/>
            </w:tcBorders>
            <w:vAlign w:val="center"/>
          </w:tcPr>
          <w:p w14:paraId="737125CD"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 xml:space="preserve">Via e-mail and </w:t>
            </w:r>
            <w:proofErr w:type="spellStart"/>
            <w:r w:rsidRPr="00423EB3">
              <w:rPr>
                <w:rFonts w:cs="Arial"/>
                <w:bCs/>
                <w:sz w:val="18"/>
                <w:szCs w:val="18"/>
              </w:rPr>
              <w:t>Riskwatch</w:t>
            </w:r>
            <w:proofErr w:type="spellEnd"/>
          </w:p>
        </w:tc>
        <w:tc>
          <w:tcPr>
            <w:tcW w:w="362" w:type="dxa"/>
            <w:gridSpan w:val="2"/>
            <w:tcBorders>
              <w:top w:val="nil"/>
              <w:left w:val="dotted" w:sz="4" w:space="0" w:color="auto"/>
              <w:bottom w:val="nil"/>
              <w:right w:val="single" w:sz="4" w:space="0" w:color="002060"/>
            </w:tcBorders>
            <w:vAlign w:val="center"/>
          </w:tcPr>
          <w:p w14:paraId="56C42F9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D82361A" w14:textId="77777777" w:rsidTr="002A683E">
        <w:trPr>
          <w:trHeight w:val="70"/>
        </w:trPr>
        <w:tc>
          <w:tcPr>
            <w:tcW w:w="1228" w:type="dxa"/>
            <w:tcBorders>
              <w:top w:val="nil"/>
              <w:left w:val="single" w:sz="4" w:space="0" w:color="002060"/>
              <w:bottom w:val="nil"/>
              <w:right w:val="dotted" w:sz="4" w:space="0" w:color="auto"/>
            </w:tcBorders>
            <w:vAlign w:val="center"/>
          </w:tcPr>
          <w:p w14:paraId="49716BC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F41C7C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99A067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4F7EA8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vAlign w:val="center"/>
          </w:tcPr>
          <w:p w14:paraId="15EC7C28"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Ad hoc excel files</w:t>
            </w:r>
          </w:p>
        </w:tc>
        <w:tc>
          <w:tcPr>
            <w:tcW w:w="362" w:type="dxa"/>
            <w:gridSpan w:val="2"/>
            <w:tcBorders>
              <w:top w:val="nil"/>
              <w:left w:val="dotted" w:sz="4" w:space="0" w:color="auto"/>
              <w:bottom w:val="nil"/>
              <w:right w:val="single" w:sz="4" w:space="0" w:color="002060"/>
            </w:tcBorders>
            <w:vAlign w:val="center"/>
          </w:tcPr>
          <w:p w14:paraId="2C63D8D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B99E571" w14:textId="77777777" w:rsidTr="002A683E">
        <w:trPr>
          <w:trHeight w:val="70"/>
        </w:trPr>
        <w:tc>
          <w:tcPr>
            <w:tcW w:w="1228" w:type="dxa"/>
            <w:tcBorders>
              <w:top w:val="nil"/>
              <w:left w:val="single" w:sz="4" w:space="0" w:color="002060"/>
              <w:bottom w:val="nil"/>
              <w:right w:val="dotted" w:sz="4" w:space="0" w:color="auto"/>
            </w:tcBorders>
            <w:vAlign w:val="center"/>
          </w:tcPr>
          <w:p w14:paraId="57624B4D"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0EFAA3A" w14:textId="77777777" w:rsidR="00423EB3" w:rsidRPr="00423EB3" w:rsidRDefault="00423EB3" w:rsidP="00423EB3">
            <w:pPr>
              <w:tabs>
                <w:tab w:val="center" w:pos="4513"/>
                <w:tab w:val="right" w:pos="9026"/>
              </w:tabs>
              <w:rPr>
                <w:rFonts w:cs="Arial"/>
                <w:bCs/>
                <w:sz w:val="18"/>
                <w:szCs w:val="18"/>
                <w:highlight w:val="yellow"/>
              </w:rPr>
            </w:pPr>
          </w:p>
        </w:tc>
        <w:tc>
          <w:tcPr>
            <w:tcW w:w="362" w:type="dxa"/>
            <w:gridSpan w:val="2"/>
            <w:tcBorders>
              <w:top w:val="nil"/>
              <w:left w:val="dotted" w:sz="4" w:space="0" w:color="auto"/>
              <w:bottom w:val="nil"/>
              <w:right w:val="single" w:sz="4" w:space="0" w:color="002060"/>
            </w:tcBorders>
            <w:vAlign w:val="center"/>
          </w:tcPr>
          <w:p w14:paraId="35626A6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237EDD5" w14:textId="77777777" w:rsidTr="002A683E">
        <w:trPr>
          <w:trHeight w:val="70"/>
        </w:trPr>
        <w:tc>
          <w:tcPr>
            <w:tcW w:w="1228" w:type="dxa"/>
            <w:tcBorders>
              <w:top w:val="nil"/>
              <w:left w:val="single" w:sz="4" w:space="0" w:color="002060"/>
              <w:bottom w:val="nil"/>
              <w:right w:val="dotted" w:sz="4" w:space="0" w:color="auto"/>
            </w:tcBorders>
            <w:vAlign w:val="center"/>
          </w:tcPr>
          <w:p w14:paraId="7A03CD9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EF39DEE"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4</w:t>
            </w:r>
          </w:p>
        </w:tc>
        <w:tc>
          <w:tcPr>
            <w:tcW w:w="2312"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2FE9F9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Information on the London Branch Key metrics for liquidity risk:</w:t>
            </w:r>
          </w:p>
          <w:p w14:paraId="5D3CF52A" w14:textId="77777777" w:rsidR="00423EB3" w:rsidRPr="00423EB3" w:rsidRDefault="00423EB3" w:rsidP="00423EB3">
            <w:pPr>
              <w:tabs>
                <w:tab w:val="center" w:pos="4513"/>
                <w:tab w:val="right" w:pos="9026"/>
              </w:tabs>
              <w:rPr>
                <w:rFonts w:cs="Arial"/>
                <w:bCs/>
                <w:i/>
                <w:iCs/>
                <w:color w:val="000000" w:themeColor="text1"/>
                <w:sz w:val="18"/>
                <w:szCs w:val="18"/>
                <w:highlight w:val="yellow"/>
              </w:rPr>
            </w:pPr>
            <w:r w:rsidRPr="00423EB3">
              <w:rPr>
                <w:rFonts w:cs="Arial"/>
                <w:bCs/>
                <w:i/>
                <w:iCs/>
                <w:color w:val="000000" w:themeColor="text1"/>
                <w:sz w:val="18"/>
                <w:szCs w:val="18"/>
              </w:rPr>
              <w:t xml:space="preserve">- Economic data on liquidity buffer, survival period, LCR </w:t>
            </w:r>
            <w:r w:rsidRPr="00423EB3">
              <w:rPr>
                <w:rFonts w:cs="Arial"/>
                <w:bCs/>
                <w:i/>
                <w:iCs/>
                <w:color w:val="000000" w:themeColor="text1"/>
                <w:sz w:val="18"/>
                <w:szCs w:val="18"/>
              </w:rPr>
              <w:lastRenderedPageBreak/>
              <w:t>or for transactions that are notified manually by colleagues</w:t>
            </w: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696248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lastRenderedPageBreak/>
              <w:t>Frequency</w:t>
            </w:r>
          </w:p>
        </w:tc>
        <w:tc>
          <w:tcPr>
            <w:tcW w:w="2063" w:type="dxa"/>
            <w:tcBorders>
              <w:top w:val="dotted" w:sz="4" w:space="0" w:color="auto"/>
              <w:left w:val="dotted" w:sz="4" w:space="0" w:color="auto"/>
              <w:bottom w:val="dotted" w:sz="4" w:space="0" w:color="auto"/>
              <w:right w:val="dotted" w:sz="4" w:space="0" w:color="auto"/>
            </w:tcBorders>
            <w:vAlign w:val="center"/>
          </w:tcPr>
          <w:p w14:paraId="49040178"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 xml:space="preserve">Daily / Monthly </w:t>
            </w:r>
          </w:p>
        </w:tc>
        <w:tc>
          <w:tcPr>
            <w:tcW w:w="362" w:type="dxa"/>
            <w:gridSpan w:val="2"/>
            <w:tcBorders>
              <w:top w:val="nil"/>
              <w:left w:val="dotted" w:sz="4" w:space="0" w:color="auto"/>
              <w:bottom w:val="nil"/>
              <w:right w:val="single" w:sz="4" w:space="0" w:color="002060"/>
            </w:tcBorders>
            <w:vAlign w:val="center"/>
          </w:tcPr>
          <w:p w14:paraId="39B93BC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B4AC2DA" w14:textId="77777777" w:rsidTr="002A683E">
        <w:trPr>
          <w:trHeight w:val="70"/>
        </w:trPr>
        <w:tc>
          <w:tcPr>
            <w:tcW w:w="1228" w:type="dxa"/>
            <w:tcBorders>
              <w:top w:val="nil"/>
              <w:left w:val="single" w:sz="4" w:space="0" w:color="002060"/>
              <w:bottom w:val="nil"/>
              <w:right w:val="dotted" w:sz="4" w:space="0" w:color="auto"/>
            </w:tcBorders>
            <w:vAlign w:val="center"/>
          </w:tcPr>
          <w:p w14:paraId="06ABCD5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7F2191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DBA4D7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F39D51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uto"/>
              <w:left w:val="dotted" w:sz="4" w:space="0" w:color="auto"/>
              <w:bottom w:val="dotted" w:sz="4" w:space="0" w:color="auto"/>
              <w:right w:val="dotted" w:sz="4" w:space="0" w:color="auto"/>
            </w:tcBorders>
            <w:vAlign w:val="center"/>
          </w:tcPr>
          <w:p w14:paraId="08AFF879"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End of day</w:t>
            </w:r>
          </w:p>
        </w:tc>
        <w:tc>
          <w:tcPr>
            <w:tcW w:w="362" w:type="dxa"/>
            <w:gridSpan w:val="2"/>
            <w:tcBorders>
              <w:top w:val="nil"/>
              <w:left w:val="dotted" w:sz="4" w:space="0" w:color="auto"/>
              <w:bottom w:val="nil"/>
              <w:right w:val="single" w:sz="4" w:space="0" w:color="002060"/>
            </w:tcBorders>
            <w:vAlign w:val="center"/>
          </w:tcPr>
          <w:p w14:paraId="61DBE0C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F3A754A" w14:textId="77777777" w:rsidTr="002A683E">
        <w:trPr>
          <w:trHeight w:val="649"/>
        </w:trPr>
        <w:tc>
          <w:tcPr>
            <w:tcW w:w="1228" w:type="dxa"/>
            <w:tcBorders>
              <w:top w:val="nil"/>
              <w:left w:val="single" w:sz="4" w:space="0" w:color="002060"/>
              <w:bottom w:val="nil"/>
              <w:right w:val="dotted" w:sz="4" w:space="0" w:color="auto"/>
            </w:tcBorders>
            <w:vAlign w:val="center"/>
          </w:tcPr>
          <w:p w14:paraId="0E220482"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A13A48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E9AA1F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D441D94"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uto"/>
              <w:left w:val="dotted" w:sz="4" w:space="0" w:color="auto"/>
              <w:bottom w:val="dotted" w:sz="4" w:space="0" w:color="auto"/>
              <w:right w:val="dotted" w:sz="4" w:space="0" w:color="auto"/>
            </w:tcBorders>
            <w:vAlign w:val="center"/>
          </w:tcPr>
          <w:p w14:paraId="792F8E0E"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Via e-mail</w:t>
            </w:r>
          </w:p>
        </w:tc>
        <w:tc>
          <w:tcPr>
            <w:tcW w:w="362" w:type="dxa"/>
            <w:gridSpan w:val="2"/>
            <w:tcBorders>
              <w:top w:val="nil"/>
              <w:left w:val="dotted" w:sz="4" w:space="0" w:color="auto"/>
              <w:bottom w:val="nil"/>
              <w:right w:val="single" w:sz="4" w:space="0" w:color="002060"/>
            </w:tcBorders>
            <w:vAlign w:val="center"/>
          </w:tcPr>
          <w:p w14:paraId="3069A06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2F18FF1" w14:textId="77777777" w:rsidTr="002A683E">
        <w:trPr>
          <w:trHeight w:val="70"/>
        </w:trPr>
        <w:tc>
          <w:tcPr>
            <w:tcW w:w="1228" w:type="dxa"/>
            <w:tcBorders>
              <w:top w:val="nil"/>
              <w:left w:val="single" w:sz="4" w:space="0" w:color="002060"/>
              <w:bottom w:val="nil"/>
              <w:right w:val="dotted" w:sz="4" w:space="0" w:color="auto"/>
            </w:tcBorders>
            <w:vAlign w:val="center"/>
          </w:tcPr>
          <w:p w14:paraId="60B27FB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ADB1FB2"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35BC5B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2BB9221"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vAlign w:val="center"/>
          </w:tcPr>
          <w:p w14:paraId="20E1E7BD"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Excel file</w:t>
            </w:r>
          </w:p>
        </w:tc>
        <w:tc>
          <w:tcPr>
            <w:tcW w:w="362" w:type="dxa"/>
            <w:gridSpan w:val="2"/>
            <w:tcBorders>
              <w:top w:val="nil"/>
              <w:left w:val="dotted" w:sz="4" w:space="0" w:color="auto"/>
              <w:bottom w:val="nil"/>
              <w:right w:val="single" w:sz="4" w:space="0" w:color="002060"/>
            </w:tcBorders>
            <w:vAlign w:val="center"/>
          </w:tcPr>
          <w:p w14:paraId="1583F8EE"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35F30FF" w14:textId="77777777" w:rsidTr="002A683E">
        <w:trPr>
          <w:trHeight w:val="70"/>
        </w:trPr>
        <w:tc>
          <w:tcPr>
            <w:tcW w:w="1228" w:type="dxa"/>
            <w:tcBorders>
              <w:top w:val="nil"/>
              <w:left w:val="single" w:sz="4" w:space="0" w:color="002060"/>
              <w:bottom w:val="nil"/>
              <w:right w:val="dotted" w:sz="4" w:space="0" w:color="auto"/>
            </w:tcBorders>
            <w:vAlign w:val="center"/>
          </w:tcPr>
          <w:p w14:paraId="082BBCFD"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0FDDE61" w14:textId="77777777" w:rsidR="00423EB3" w:rsidRPr="00423EB3" w:rsidRDefault="00423EB3" w:rsidP="00423EB3">
            <w:pPr>
              <w:tabs>
                <w:tab w:val="center" w:pos="4513"/>
                <w:tab w:val="right" w:pos="9026"/>
              </w:tabs>
              <w:rPr>
                <w:rFonts w:cs="Arial"/>
                <w:bCs/>
                <w:sz w:val="18"/>
                <w:szCs w:val="18"/>
                <w:highlight w:val="yellow"/>
              </w:rPr>
            </w:pPr>
          </w:p>
        </w:tc>
        <w:tc>
          <w:tcPr>
            <w:tcW w:w="362" w:type="dxa"/>
            <w:gridSpan w:val="2"/>
            <w:tcBorders>
              <w:top w:val="nil"/>
              <w:left w:val="dotted" w:sz="4" w:space="0" w:color="auto"/>
              <w:bottom w:val="nil"/>
              <w:right w:val="single" w:sz="4" w:space="0" w:color="002060"/>
            </w:tcBorders>
            <w:vAlign w:val="center"/>
          </w:tcPr>
          <w:p w14:paraId="7648D6A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D3EF50A" w14:textId="77777777" w:rsidTr="002A683E">
        <w:trPr>
          <w:trHeight w:val="70"/>
        </w:trPr>
        <w:tc>
          <w:tcPr>
            <w:tcW w:w="1228" w:type="dxa"/>
            <w:tcBorders>
              <w:top w:val="nil"/>
              <w:left w:val="single" w:sz="4" w:space="0" w:color="002060"/>
              <w:bottom w:val="nil"/>
              <w:right w:val="dotted" w:sz="4" w:space="0" w:color="auto"/>
            </w:tcBorders>
            <w:vAlign w:val="center"/>
          </w:tcPr>
          <w:p w14:paraId="55E79FF2"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1EFE3AD"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5</w:t>
            </w:r>
          </w:p>
        </w:tc>
        <w:tc>
          <w:tcPr>
            <w:tcW w:w="2312"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AFE38B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Data on Banking Book Interest Rate Sensitivity risk</w:t>
            </w: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5D3A32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uto"/>
              <w:left w:val="dotted" w:sz="4" w:space="0" w:color="auto"/>
              <w:bottom w:val="dotted" w:sz="4" w:space="0" w:color="auto"/>
              <w:right w:val="dotted" w:sz="4" w:space="0" w:color="auto"/>
            </w:tcBorders>
            <w:vAlign w:val="center"/>
          </w:tcPr>
          <w:p w14:paraId="03269F48"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Monthly</w:t>
            </w:r>
          </w:p>
        </w:tc>
        <w:tc>
          <w:tcPr>
            <w:tcW w:w="362" w:type="dxa"/>
            <w:gridSpan w:val="2"/>
            <w:tcBorders>
              <w:top w:val="nil"/>
              <w:left w:val="dotted" w:sz="4" w:space="0" w:color="auto"/>
              <w:bottom w:val="nil"/>
              <w:right w:val="single" w:sz="4" w:space="0" w:color="002060"/>
            </w:tcBorders>
            <w:vAlign w:val="center"/>
          </w:tcPr>
          <w:p w14:paraId="7BB942A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E15C644" w14:textId="77777777" w:rsidTr="002A683E">
        <w:trPr>
          <w:trHeight w:val="70"/>
        </w:trPr>
        <w:tc>
          <w:tcPr>
            <w:tcW w:w="1228" w:type="dxa"/>
            <w:tcBorders>
              <w:top w:val="nil"/>
              <w:left w:val="single" w:sz="4" w:space="0" w:color="002060"/>
              <w:bottom w:val="nil"/>
              <w:right w:val="dotted" w:sz="4" w:space="0" w:color="auto"/>
            </w:tcBorders>
            <w:vAlign w:val="center"/>
          </w:tcPr>
          <w:p w14:paraId="434B281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54EFC8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23AF45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ABCFFB5"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uto"/>
              <w:left w:val="dotted" w:sz="4" w:space="0" w:color="auto"/>
              <w:bottom w:val="dotted" w:sz="4" w:space="0" w:color="auto"/>
              <w:right w:val="dotted" w:sz="4" w:space="0" w:color="auto"/>
            </w:tcBorders>
            <w:vAlign w:val="center"/>
          </w:tcPr>
          <w:p w14:paraId="5FAA8284"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Within the third week of each month</w:t>
            </w:r>
          </w:p>
        </w:tc>
        <w:tc>
          <w:tcPr>
            <w:tcW w:w="362" w:type="dxa"/>
            <w:gridSpan w:val="2"/>
            <w:tcBorders>
              <w:top w:val="nil"/>
              <w:left w:val="dotted" w:sz="4" w:space="0" w:color="auto"/>
              <w:bottom w:val="nil"/>
              <w:right w:val="single" w:sz="4" w:space="0" w:color="002060"/>
            </w:tcBorders>
            <w:vAlign w:val="center"/>
          </w:tcPr>
          <w:p w14:paraId="2B5DF1E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DBDB5EE" w14:textId="77777777" w:rsidTr="002A683E">
        <w:trPr>
          <w:trHeight w:val="70"/>
        </w:trPr>
        <w:tc>
          <w:tcPr>
            <w:tcW w:w="1228" w:type="dxa"/>
            <w:tcBorders>
              <w:top w:val="nil"/>
              <w:left w:val="single" w:sz="4" w:space="0" w:color="002060"/>
              <w:bottom w:val="nil"/>
              <w:right w:val="dotted" w:sz="4" w:space="0" w:color="auto"/>
            </w:tcBorders>
            <w:vAlign w:val="center"/>
          </w:tcPr>
          <w:p w14:paraId="34640402"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BFA8A6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59B9A4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D7A9D7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uto"/>
              <w:left w:val="dotted" w:sz="4" w:space="0" w:color="auto"/>
              <w:bottom w:val="dotted" w:sz="4" w:space="0" w:color="auto"/>
              <w:right w:val="dotted" w:sz="4" w:space="0" w:color="auto"/>
            </w:tcBorders>
            <w:vAlign w:val="center"/>
          </w:tcPr>
          <w:p w14:paraId="73F89C6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ISPIRA</w:t>
            </w:r>
          </w:p>
        </w:tc>
        <w:tc>
          <w:tcPr>
            <w:tcW w:w="362" w:type="dxa"/>
            <w:gridSpan w:val="2"/>
            <w:tcBorders>
              <w:top w:val="nil"/>
              <w:left w:val="dotted" w:sz="4" w:space="0" w:color="auto"/>
              <w:bottom w:val="nil"/>
              <w:right w:val="single" w:sz="4" w:space="0" w:color="002060"/>
            </w:tcBorders>
            <w:vAlign w:val="center"/>
          </w:tcPr>
          <w:p w14:paraId="2393F22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A732654" w14:textId="77777777" w:rsidTr="002A683E">
        <w:trPr>
          <w:trHeight w:val="70"/>
        </w:trPr>
        <w:tc>
          <w:tcPr>
            <w:tcW w:w="1228" w:type="dxa"/>
            <w:tcBorders>
              <w:top w:val="nil"/>
              <w:left w:val="single" w:sz="4" w:space="0" w:color="002060"/>
              <w:bottom w:val="nil"/>
              <w:right w:val="dotted" w:sz="4" w:space="0" w:color="auto"/>
            </w:tcBorders>
            <w:vAlign w:val="center"/>
          </w:tcPr>
          <w:p w14:paraId="71F95DA6"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68AA29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F8D3DE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88B6FE0"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vAlign w:val="center"/>
          </w:tcPr>
          <w:p w14:paraId="584FB26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Excel file</w:t>
            </w:r>
          </w:p>
        </w:tc>
        <w:tc>
          <w:tcPr>
            <w:tcW w:w="362" w:type="dxa"/>
            <w:gridSpan w:val="2"/>
            <w:tcBorders>
              <w:top w:val="nil"/>
              <w:left w:val="dotted" w:sz="4" w:space="0" w:color="auto"/>
              <w:bottom w:val="nil"/>
              <w:right w:val="single" w:sz="4" w:space="0" w:color="002060"/>
            </w:tcBorders>
            <w:vAlign w:val="center"/>
          </w:tcPr>
          <w:p w14:paraId="047AEA1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27A86FF" w14:textId="77777777" w:rsidTr="002A683E">
        <w:trPr>
          <w:trHeight w:val="70"/>
        </w:trPr>
        <w:tc>
          <w:tcPr>
            <w:tcW w:w="1228" w:type="dxa"/>
            <w:tcBorders>
              <w:top w:val="nil"/>
              <w:left w:val="single" w:sz="4" w:space="0" w:color="002060"/>
              <w:bottom w:val="nil"/>
              <w:right w:val="dotted" w:sz="4" w:space="0" w:color="auto"/>
            </w:tcBorders>
            <w:vAlign w:val="center"/>
          </w:tcPr>
          <w:p w14:paraId="2E926AA3"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211CE73" w14:textId="77777777" w:rsidR="00423EB3" w:rsidRPr="00423EB3" w:rsidRDefault="00423EB3" w:rsidP="00423EB3">
            <w:pPr>
              <w:tabs>
                <w:tab w:val="center" w:pos="4513"/>
                <w:tab w:val="right" w:pos="9026"/>
              </w:tabs>
              <w:rPr>
                <w:rFonts w:cs="Arial"/>
                <w:bCs/>
                <w:sz w:val="18"/>
                <w:szCs w:val="18"/>
                <w:highlight w:val="yellow"/>
              </w:rPr>
            </w:pPr>
          </w:p>
        </w:tc>
        <w:tc>
          <w:tcPr>
            <w:tcW w:w="362" w:type="dxa"/>
            <w:gridSpan w:val="2"/>
            <w:tcBorders>
              <w:top w:val="nil"/>
              <w:left w:val="dotted" w:sz="4" w:space="0" w:color="auto"/>
              <w:bottom w:val="nil"/>
              <w:right w:val="single" w:sz="4" w:space="0" w:color="002060"/>
            </w:tcBorders>
            <w:vAlign w:val="center"/>
          </w:tcPr>
          <w:p w14:paraId="4029E67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21952BE" w14:textId="77777777" w:rsidTr="002A683E">
        <w:trPr>
          <w:trHeight w:val="70"/>
        </w:trPr>
        <w:tc>
          <w:tcPr>
            <w:tcW w:w="1228" w:type="dxa"/>
            <w:tcBorders>
              <w:top w:val="nil"/>
              <w:left w:val="single" w:sz="4" w:space="0" w:color="002060"/>
              <w:bottom w:val="nil"/>
              <w:right w:val="dotted" w:sz="4" w:space="0" w:color="auto"/>
            </w:tcBorders>
            <w:vAlign w:val="center"/>
          </w:tcPr>
          <w:p w14:paraId="5199A779"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EBAA7B3"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6</w:t>
            </w:r>
          </w:p>
        </w:tc>
        <w:tc>
          <w:tcPr>
            <w:tcW w:w="2312" w:type="dxa"/>
            <w:gridSpan w:val="2"/>
            <w:vMerge w:val="restar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9C0303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Output of Group LCR</w:t>
            </w: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D0715B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uto"/>
              <w:left w:val="dotted" w:sz="4" w:space="0" w:color="auto"/>
              <w:bottom w:val="dotted" w:sz="4" w:space="0" w:color="auto"/>
              <w:right w:val="dotted" w:sz="4" w:space="0" w:color="auto"/>
            </w:tcBorders>
            <w:vAlign w:val="center"/>
          </w:tcPr>
          <w:p w14:paraId="23D9A005"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 xml:space="preserve">Semi-annual </w:t>
            </w:r>
          </w:p>
        </w:tc>
        <w:tc>
          <w:tcPr>
            <w:tcW w:w="362" w:type="dxa"/>
            <w:gridSpan w:val="2"/>
            <w:tcBorders>
              <w:top w:val="nil"/>
              <w:left w:val="dotted" w:sz="4" w:space="0" w:color="auto"/>
              <w:bottom w:val="nil"/>
              <w:right w:val="single" w:sz="4" w:space="0" w:color="002060"/>
            </w:tcBorders>
            <w:vAlign w:val="center"/>
          </w:tcPr>
          <w:p w14:paraId="6EDCA7A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5FB57E9" w14:textId="77777777" w:rsidTr="002A683E">
        <w:trPr>
          <w:trHeight w:val="70"/>
        </w:trPr>
        <w:tc>
          <w:tcPr>
            <w:tcW w:w="1228" w:type="dxa"/>
            <w:tcBorders>
              <w:top w:val="nil"/>
              <w:left w:val="single" w:sz="4" w:space="0" w:color="002060"/>
              <w:bottom w:val="nil"/>
              <w:right w:val="dotted" w:sz="4" w:space="0" w:color="auto"/>
            </w:tcBorders>
            <w:vAlign w:val="center"/>
          </w:tcPr>
          <w:p w14:paraId="4088142C"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F7AAAF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FFD6413"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6F51C66"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uto"/>
              <w:left w:val="dotted" w:sz="4" w:space="0" w:color="auto"/>
              <w:bottom w:val="dotted" w:sz="4" w:space="0" w:color="auto"/>
              <w:right w:val="dotted" w:sz="4" w:space="0" w:color="auto"/>
            </w:tcBorders>
            <w:vAlign w:val="center"/>
          </w:tcPr>
          <w:p w14:paraId="544F3352"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Within 30 days from End of Month closure</w:t>
            </w:r>
          </w:p>
        </w:tc>
        <w:tc>
          <w:tcPr>
            <w:tcW w:w="362" w:type="dxa"/>
            <w:gridSpan w:val="2"/>
            <w:tcBorders>
              <w:top w:val="nil"/>
              <w:left w:val="dotted" w:sz="4" w:space="0" w:color="auto"/>
              <w:bottom w:val="nil"/>
              <w:right w:val="single" w:sz="4" w:space="0" w:color="002060"/>
            </w:tcBorders>
            <w:vAlign w:val="center"/>
          </w:tcPr>
          <w:p w14:paraId="7D70A87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B65A3B1" w14:textId="77777777" w:rsidTr="002A683E">
        <w:trPr>
          <w:trHeight w:val="70"/>
        </w:trPr>
        <w:tc>
          <w:tcPr>
            <w:tcW w:w="1228" w:type="dxa"/>
            <w:tcBorders>
              <w:top w:val="nil"/>
              <w:left w:val="single" w:sz="4" w:space="0" w:color="002060"/>
              <w:bottom w:val="nil"/>
              <w:right w:val="dotted" w:sz="4" w:space="0" w:color="auto"/>
            </w:tcBorders>
            <w:vAlign w:val="center"/>
          </w:tcPr>
          <w:p w14:paraId="76686387"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DBF22B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8A4675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61CE3F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uto"/>
              <w:left w:val="dotted" w:sz="4" w:space="0" w:color="auto"/>
              <w:bottom w:val="dotted" w:sz="4" w:space="0" w:color="auto"/>
              <w:right w:val="dotted" w:sz="4" w:space="0" w:color="auto"/>
            </w:tcBorders>
            <w:vAlign w:val="center"/>
          </w:tcPr>
          <w:p w14:paraId="7D6294DB"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Via e-mail</w:t>
            </w:r>
          </w:p>
        </w:tc>
        <w:tc>
          <w:tcPr>
            <w:tcW w:w="362" w:type="dxa"/>
            <w:gridSpan w:val="2"/>
            <w:tcBorders>
              <w:top w:val="nil"/>
              <w:left w:val="dotted" w:sz="4" w:space="0" w:color="auto"/>
              <w:bottom w:val="nil"/>
              <w:right w:val="single" w:sz="4" w:space="0" w:color="002060"/>
            </w:tcBorders>
            <w:vAlign w:val="center"/>
          </w:tcPr>
          <w:p w14:paraId="49F587C0"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A9625AF" w14:textId="77777777" w:rsidTr="002A683E">
        <w:trPr>
          <w:trHeight w:val="70"/>
        </w:trPr>
        <w:tc>
          <w:tcPr>
            <w:tcW w:w="1228" w:type="dxa"/>
            <w:tcBorders>
              <w:top w:val="nil"/>
              <w:left w:val="single" w:sz="4" w:space="0" w:color="002060"/>
              <w:bottom w:val="nil"/>
              <w:right w:val="dotted" w:sz="4" w:space="0" w:color="auto"/>
            </w:tcBorders>
            <w:vAlign w:val="center"/>
          </w:tcPr>
          <w:p w14:paraId="3545C06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FF3EAA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B7D75A3"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716C2C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sz w:val="18"/>
                <w:szCs w:val="18"/>
              </w:rPr>
              <w:t>Template for providing the oversight information flows</w:t>
            </w:r>
          </w:p>
        </w:tc>
        <w:tc>
          <w:tcPr>
            <w:tcW w:w="2063" w:type="dxa"/>
            <w:tcBorders>
              <w:top w:val="dotted" w:sz="4" w:space="0" w:color="auto"/>
              <w:left w:val="dotted" w:sz="4" w:space="0" w:color="auto"/>
              <w:bottom w:val="dotted" w:sz="4" w:space="0" w:color="auto"/>
              <w:right w:val="dotted" w:sz="4" w:space="0" w:color="auto"/>
            </w:tcBorders>
            <w:vAlign w:val="center"/>
          </w:tcPr>
          <w:p w14:paraId="3F3C5BD0" w14:textId="77777777" w:rsidR="00423EB3" w:rsidRPr="00423EB3" w:rsidRDefault="00423EB3" w:rsidP="00423EB3">
            <w:pPr>
              <w:tabs>
                <w:tab w:val="center" w:pos="4513"/>
                <w:tab w:val="right" w:pos="9026"/>
              </w:tabs>
              <w:rPr>
                <w:rFonts w:cs="Arial"/>
                <w:bCs/>
                <w:sz w:val="18"/>
                <w:szCs w:val="18"/>
                <w:highlight w:val="yellow"/>
              </w:rPr>
            </w:pPr>
            <w:r w:rsidRPr="00423EB3">
              <w:rPr>
                <w:rFonts w:cs="Arial"/>
                <w:bCs/>
                <w:sz w:val="18"/>
                <w:szCs w:val="18"/>
              </w:rPr>
              <w:t>Excel file</w:t>
            </w:r>
          </w:p>
        </w:tc>
        <w:tc>
          <w:tcPr>
            <w:tcW w:w="362" w:type="dxa"/>
            <w:gridSpan w:val="2"/>
            <w:tcBorders>
              <w:top w:val="nil"/>
              <w:left w:val="dotted" w:sz="4" w:space="0" w:color="auto"/>
              <w:bottom w:val="nil"/>
              <w:right w:val="single" w:sz="4" w:space="0" w:color="002060"/>
            </w:tcBorders>
            <w:vAlign w:val="center"/>
          </w:tcPr>
          <w:p w14:paraId="099B018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E066A3C" w14:textId="77777777" w:rsidTr="002A683E">
        <w:trPr>
          <w:trHeight w:val="283"/>
        </w:trPr>
        <w:tc>
          <w:tcPr>
            <w:tcW w:w="1228" w:type="dxa"/>
            <w:tcBorders>
              <w:top w:val="nil"/>
              <w:left w:val="single" w:sz="4" w:space="0" w:color="002060"/>
              <w:bottom w:val="nil"/>
              <w:right w:val="nil"/>
            </w:tcBorders>
            <w:vAlign w:val="center"/>
          </w:tcPr>
          <w:p w14:paraId="0D30604D"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nil"/>
              <w:left w:val="nil"/>
              <w:bottom w:val="single" w:sz="4" w:space="0" w:color="002060"/>
              <w:right w:val="nil"/>
            </w:tcBorders>
            <w:vAlign w:val="center"/>
          </w:tcPr>
          <w:p w14:paraId="13EB2685" w14:textId="77777777" w:rsidR="00423EB3" w:rsidRPr="00423EB3" w:rsidRDefault="00423EB3" w:rsidP="00423EB3">
            <w:pPr>
              <w:tabs>
                <w:tab w:val="center" w:pos="4513"/>
                <w:tab w:val="right" w:pos="9026"/>
              </w:tabs>
              <w:rPr>
                <w:rFonts w:cs="Arial"/>
                <w:b/>
                <w:color w:val="000000" w:themeColor="text1"/>
                <w:sz w:val="18"/>
                <w:szCs w:val="18"/>
              </w:rPr>
            </w:pPr>
          </w:p>
          <w:p w14:paraId="3F3166CD"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459" w:type="dxa"/>
            <w:gridSpan w:val="3"/>
            <w:tcBorders>
              <w:top w:val="nil"/>
              <w:left w:val="nil"/>
              <w:bottom w:val="single" w:sz="4" w:space="0" w:color="002060"/>
              <w:right w:val="nil"/>
            </w:tcBorders>
            <w:vAlign w:val="center"/>
          </w:tcPr>
          <w:p w14:paraId="65419FEF"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single" w:sz="4" w:space="0" w:color="002060"/>
              <w:right w:val="single" w:sz="4" w:space="0" w:color="002060"/>
            </w:tcBorders>
            <w:vAlign w:val="center"/>
          </w:tcPr>
          <w:p w14:paraId="21A18F6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97CA35A" w14:textId="77777777" w:rsidTr="002A683E">
        <w:trPr>
          <w:trHeight w:val="170"/>
        </w:trPr>
        <w:tc>
          <w:tcPr>
            <w:tcW w:w="1228" w:type="dxa"/>
            <w:tcBorders>
              <w:top w:val="nil"/>
              <w:left w:val="single" w:sz="4" w:space="0" w:color="002060"/>
              <w:bottom w:val="nil"/>
              <w:right w:val="nil"/>
            </w:tcBorders>
            <w:vAlign w:val="center"/>
          </w:tcPr>
          <w:p w14:paraId="67264C26"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single" w:sz="4" w:space="0" w:color="002060"/>
              <w:left w:val="nil"/>
              <w:bottom w:val="dotted" w:sz="4" w:space="0" w:color="002060"/>
              <w:right w:val="nil"/>
            </w:tcBorders>
            <w:vAlign w:val="center"/>
          </w:tcPr>
          <w:p w14:paraId="43442B2A" w14:textId="77777777" w:rsidR="00423EB3" w:rsidRPr="00423EB3" w:rsidRDefault="00423EB3" w:rsidP="00423EB3">
            <w:pPr>
              <w:tabs>
                <w:tab w:val="center" w:pos="4513"/>
                <w:tab w:val="right" w:pos="9026"/>
              </w:tabs>
              <w:rPr>
                <w:rFonts w:cs="Arial"/>
                <w:bCs/>
                <w:color w:val="000000" w:themeColor="text1"/>
                <w:sz w:val="18"/>
                <w:szCs w:val="18"/>
              </w:rPr>
            </w:pPr>
          </w:p>
        </w:tc>
        <w:tc>
          <w:tcPr>
            <w:tcW w:w="4459" w:type="dxa"/>
            <w:gridSpan w:val="3"/>
            <w:tcBorders>
              <w:top w:val="single" w:sz="4" w:space="0" w:color="002060"/>
              <w:left w:val="nil"/>
              <w:bottom w:val="dotted" w:sz="4" w:space="0" w:color="002060"/>
              <w:right w:val="nil"/>
            </w:tcBorders>
            <w:vAlign w:val="center"/>
          </w:tcPr>
          <w:p w14:paraId="2938D089"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nil"/>
              <w:right w:val="single" w:sz="4" w:space="0" w:color="002060"/>
            </w:tcBorders>
            <w:vAlign w:val="center"/>
          </w:tcPr>
          <w:p w14:paraId="03A4EF4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E26F832" w14:textId="77777777" w:rsidTr="002A683E">
        <w:trPr>
          <w:trHeight w:val="454"/>
        </w:trPr>
        <w:tc>
          <w:tcPr>
            <w:tcW w:w="1228" w:type="dxa"/>
            <w:tcBorders>
              <w:top w:val="nil"/>
              <w:left w:val="single" w:sz="4" w:space="0" w:color="002060"/>
              <w:bottom w:val="nil"/>
              <w:right w:val="dotted" w:sz="4" w:space="0" w:color="002060"/>
            </w:tcBorders>
            <w:vAlign w:val="center"/>
          </w:tcPr>
          <w:p w14:paraId="6D9399BF"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dotted" w:sz="4" w:space="0" w:color="002060"/>
              <w:bottom w:val="nil"/>
              <w:right w:val="dotted" w:sz="4" w:space="0" w:color="002060"/>
            </w:tcBorders>
            <w:shd w:val="clear" w:color="auto" w:fill="F2F2F2" w:themeFill="background1" w:themeFillShade="F2"/>
            <w:vAlign w:val="center"/>
          </w:tcPr>
          <w:p w14:paraId="527E1D5C"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Name</w:t>
            </w:r>
          </w:p>
        </w:tc>
        <w:tc>
          <w:tcPr>
            <w:tcW w:w="362" w:type="dxa"/>
            <w:gridSpan w:val="2"/>
            <w:tcBorders>
              <w:top w:val="nil"/>
              <w:left w:val="dotted" w:sz="4" w:space="0" w:color="002060"/>
              <w:bottom w:val="nil"/>
              <w:right w:val="single" w:sz="4" w:space="0" w:color="002060"/>
            </w:tcBorders>
            <w:vAlign w:val="center"/>
          </w:tcPr>
          <w:p w14:paraId="4B393EB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46AC0FD" w14:textId="77777777" w:rsidTr="002A683E">
        <w:trPr>
          <w:trHeight w:val="454"/>
        </w:trPr>
        <w:tc>
          <w:tcPr>
            <w:tcW w:w="1228" w:type="dxa"/>
            <w:tcBorders>
              <w:top w:val="nil"/>
              <w:left w:val="single" w:sz="4" w:space="0" w:color="002060"/>
              <w:bottom w:val="nil"/>
              <w:right w:val="dotted" w:sz="4" w:space="0" w:color="002060"/>
            </w:tcBorders>
            <w:vAlign w:val="center"/>
          </w:tcPr>
          <w:p w14:paraId="680C8595"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dotted" w:sz="4" w:space="0" w:color="002060"/>
              <w:bottom w:val="dotted" w:sz="4" w:space="0" w:color="002060"/>
              <w:right w:val="dotted" w:sz="4" w:space="0" w:color="002060"/>
            </w:tcBorders>
            <w:vAlign w:val="center"/>
          </w:tcPr>
          <w:p w14:paraId="436D82DD" w14:textId="77777777" w:rsidR="00423EB3" w:rsidRPr="00423EB3" w:rsidRDefault="00423EB3" w:rsidP="00423EB3">
            <w:pPr>
              <w:numPr>
                <w:ilvl w:val="0"/>
                <w:numId w:val="17"/>
              </w:numPr>
              <w:tabs>
                <w:tab w:val="center" w:pos="4513"/>
                <w:tab w:val="right" w:pos="9026"/>
              </w:tabs>
              <w:spacing w:after="120"/>
              <w:ind w:left="361"/>
              <w:contextualSpacing/>
              <w:jc w:val="both"/>
              <w:rPr>
                <w:rFonts w:cs="Arial"/>
                <w:bCs/>
                <w:color w:val="000000" w:themeColor="text1"/>
                <w:sz w:val="18"/>
                <w:szCs w:val="18"/>
              </w:rPr>
            </w:pPr>
            <w:r w:rsidRPr="00423EB3">
              <w:rPr>
                <w:rFonts w:cs="Arial"/>
                <w:bCs/>
                <w:color w:val="000000" w:themeColor="text1"/>
                <w:sz w:val="18"/>
                <w:szCs w:val="18"/>
              </w:rPr>
              <w:t xml:space="preserve">SS1/17 |Supervising international banks: the PRA’s approach to branch supervision – liquidity reporting </w:t>
            </w:r>
          </w:p>
          <w:p w14:paraId="5B423B0A" w14:textId="77777777" w:rsidR="00423EB3" w:rsidRPr="00423EB3" w:rsidRDefault="00423EB3" w:rsidP="00423EB3">
            <w:pPr>
              <w:numPr>
                <w:ilvl w:val="0"/>
                <w:numId w:val="17"/>
              </w:numPr>
              <w:tabs>
                <w:tab w:val="center" w:pos="4513"/>
                <w:tab w:val="right" w:pos="9026"/>
              </w:tabs>
              <w:spacing w:after="120"/>
              <w:ind w:left="361"/>
              <w:jc w:val="both"/>
              <w:rPr>
                <w:rFonts w:cs="Arial"/>
                <w:bCs/>
                <w:color w:val="000000" w:themeColor="text1"/>
                <w:sz w:val="18"/>
                <w:szCs w:val="18"/>
              </w:rPr>
            </w:pPr>
            <w:r w:rsidRPr="00423EB3">
              <w:rPr>
                <w:rFonts w:cs="Arial"/>
                <w:bCs/>
                <w:color w:val="000000" w:themeColor="text1"/>
                <w:sz w:val="18"/>
                <w:szCs w:val="18"/>
              </w:rPr>
              <w:t>https://www.ecb.europa.eu/paym/html/midEA.en.html</w:t>
            </w:r>
          </w:p>
        </w:tc>
        <w:tc>
          <w:tcPr>
            <w:tcW w:w="362" w:type="dxa"/>
            <w:gridSpan w:val="2"/>
            <w:tcBorders>
              <w:top w:val="nil"/>
              <w:left w:val="dotted" w:sz="4" w:space="0" w:color="002060"/>
              <w:bottom w:val="nil"/>
              <w:right w:val="single" w:sz="4" w:space="0" w:color="002060"/>
            </w:tcBorders>
            <w:vAlign w:val="center"/>
          </w:tcPr>
          <w:p w14:paraId="16DFD7E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F493FC1" w14:textId="77777777" w:rsidTr="002A683E">
        <w:trPr>
          <w:trHeight w:val="170"/>
        </w:trPr>
        <w:tc>
          <w:tcPr>
            <w:tcW w:w="1228" w:type="dxa"/>
            <w:tcBorders>
              <w:top w:val="nil"/>
              <w:left w:val="single" w:sz="4" w:space="0" w:color="002060"/>
              <w:bottom w:val="nil"/>
              <w:right w:val="nil"/>
            </w:tcBorders>
            <w:vAlign w:val="center"/>
          </w:tcPr>
          <w:p w14:paraId="2E7A7E5B"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002060"/>
              <w:left w:val="nil"/>
              <w:bottom w:val="nil"/>
              <w:right w:val="nil"/>
            </w:tcBorders>
            <w:vAlign w:val="center"/>
          </w:tcPr>
          <w:p w14:paraId="2C4E37BC"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nil"/>
              <w:right w:val="single" w:sz="4" w:space="0" w:color="002060"/>
            </w:tcBorders>
            <w:vAlign w:val="center"/>
          </w:tcPr>
          <w:p w14:paraId="4FBCF67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C3C99B0" w14:textId="77777777" w:rsidTr="002A683E">
        <w:trPr>
          <w:trHeight w:val="283"/>
        </w:trPr>
        <w:tc>
          <w:tcPr>
            <w:tcW w:w="1228" w:type="dxa"/>
            <w:tcBorders>
              <w:top w:val="nil"/>
              <w:left w:val="single" w:sz="4" w:space="0" w:color="002060"/>
              <w:bottom w:val="nil"/>
              <w:right w:val="nil"/>
            </w:tcBorders>
            <w:vAlign w:val="center"/>
          </w:tcPr>
          <w:p w14:paraId="581F8BE1"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nil"/>
              <w:bottom w:val="single" w:sz="4" w:space="0" w:color="002060"/>
              <w:right w:val="nil"/>
            </w:tcBorders>
            <w:vAlign w:val="center"/>
          </w:tcPr>
          <w:p w14:paraId="4D461C7E"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62" w:type="dxa"/>
            <w:gridSpan w:val="2"/>
            <w:tcBorders>
              <w:top w:val="nil"/>
              <w:left w:val="nil"/>
              <w:bottom w:val="single" w:sz="4" w:space="0" w:color="002060"/>
              <w:right w:val="single" w:sz="4" w:space="0" w:color="002060"/>
            </w:tcBorders>
            <w:vAlign w:val="center"/>
          </w:tcPr>
          <w:p w14:paraId="15BFDAE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FD5EC85" w14:textId="77777777" w:rsidTr="002A683E">
        <w:trPr>
          <w:trHeight w:val="85"/>
        </w:trPr>
        <w:tc>
          <w:tcPr>
            <w:tcW w:w="1228" w:type="dxa"/>
            <w:tcBorders>
              <w:top w:val="nil"/>
              <w:left w:val="single" w:sz="4" w:space="0" w:color="002060"/>
              <w:bottom w:val="single" w:sz="4" w:space="0" w:color="002060"/>
              <w:right w:val="nil"/>
            </w:tcBorders>
            <w:vAlign w:val="center"/>
          </w:tcPr>
          <w:p w14:paraId="3BE0FEBB" w14:textId="77777777" w:rsidR="00423EB3" w:rsidRPr="00423EB3" w:rsidRDefault="00423EB3" w:rsidP="00423EB3">
            <w:pPr>
              <w:tabs>
                <w:tab w:val="center" w:pos="4513"/>
                <w:tab w:val="right" w:pos="9026"/>
              </w:tabs>
              <w:rPr>
                <w:rFonts w:cs="Arial"/>
                <w:color w:val="000000" w:themeColor="text1"/>
                <w:sz w:val="18"/>
                <w:szCs w:val="18"/>
              </w:rPr>
            </w:pPr>
          </w:p>
        </w:tc>
        <w:tc>
          <w:tcPr>
            <w:tcW w:w="5503" w:type="dxa"/>
            <w:gridSpan w:val="4"/>
            <w:tcBorders>
              <w:top w:val="single" w:sz="4" w:space="0" w:color="002060"/>
              <w:left w:val="nil"/>
              <w:bottom w:val="single" w:sz="4" w:space="0" w:color="002060"/>
              <w:right w:val="dotted" w:sz="4" w:space="0" w:color="002060"/>
            </w:tcBorders>
            <w:vAlign w:val="center"/>
          </w:tcPr>
          <w:p w14:paraId="41992745"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Risk Management Function</w:t>
            </w:r>
          </w:p>
        </w:tc>
        <w:tc>
          <w:tcPr>
            <w:tcW w:w="2258" w:type="dxa"/>
            <w:gridSpan w:val="2"/>
            <w:tcBorders>
              <w:top w:val="single" w:sz="4" w:space="0" w:color="002060"/>
              <w:left w:val="dotted" w:sz="4" w:space="0" w:color="002060"/>
              <w:bottom w:val="single" w:sz="4" w:space="0" w:color="002060"/>
              <w:right w:val="nil"/>
            </w:tcBorders>
            <w:vAlign w:val="center"/>
          </w:tcPr>
          <w:p w14:paraId="2B846C04"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27/09/2023</w:t>
            </w:r>
          </w:p>
        </w:tc>
        <w:tc>
          <w:tcPr>
            <w:tcW w:w="362" w:type="dxa"/>
            <w:gridSpan w:val="2"/>
            <w:tcBorders>
              <w:top w:val="single" w:sz="4" w:space="0" w:color="002060"/>
              <w:left w:val="nil"/>
              <w:bottom w:val="single" w:sz="4" w:space="0" w:color="002060"/>
              <w:right w:val="single" w:sz="4" w:space="0" w:color="002060"/>
            </w:tcBorders>
            <w:vAlign w:val="center"/>
          </w:tcPr>
          <w:p w14:paraId="1230A927" w14:textId="77777777" w:rsidR="00423EB3" w:rsidRPr="00423EB3" w:rsidRDefault="00423EB3" w:rsidP="00423EB3">
            <w:pPr>
              <w:tabs>
                <w:tab w:val="center" w:pos="4513"/>
                <w:tab w:val="right" w:pos="9026"/>
              </w:tabs>
              <w:rPr>
                <w:rFonts w:cs="Arial"/>
                <w:iCs/>
                <w:color w:val="000000" w:themeColor="text1"/>
                <w:sz w:val="18"/>
                <w:szCs w:val="18"/>
              </w:rPr>
            </w:pPr>
          </w:p>
        </w:tc>
      </w:tr>
    </w:tbl>
    <w:p w14:paraId="7CDFA2B9" w14:textId="77777777" w:rsidR="00423EB3" w:rsidRPr="00423EB3" w:rsidRDefault="00423EB3" w:rsidP="00423EB3">
      <w:pPr>
        <w:rPr>
          <w:sz w:val="18"/>
          <w:szCs w:val="18"/>
          <w:lang w:val="en-GB" w:eastAsia="en-US"/>
        </w:rPr>
      </w:pPr>
    </w:p>
    <w:p w14:paraId="2A728F84" w14:textId="77777777" w:rsidR="00423EB3" w:rsidRPr="00423EB3" w:rsidRDefault="00423EB3" w:rsidP="00423EB3">
      <w:pPr>
        <w:rPr>
          <w:sz w:val="18"/>
          <w:szCs w:val="18"/>
          <w:lang w:val="en-GB" w:eastAsia="en-US"/>
        </w:rPr>
      </w:pPr>
    </w:p>
    <w:p w14:paraId="07F87B9F" w14:textId="77777777" w:rsidR="00423EB3" w:rsidRPr="00423EB3" w:rsidRDefault="00423EB3" w:rsidP="00423EB3">
      <w:pPr>
        <w:rPr>
          <w:sz w:val="18"/>
          <w:szCs w:val="18"/>
          <w:lang w:val="en-GB" w:eastAsia="en-US"/>
        </w:rPr>
      </w:pPr>
    </w:p>
    <w:p w14:paraId="62AB2CDF" w14:textId="77777777" w:rsidR="00423EB3" w:rsidRPr="00423EB3" w:rsidRDefault="00423EB3" w:rsidP="00423EB3">
      <w:pPr>
        <w:rPr>
          <w:sz w:val="18"/>
          <w:szCs w:val="18"/>
          <w:lang w:val="en-GB" w:eastAsia="en-US"/>
        </w:rPr>
      </w:pPr>
    </w:p>
    <w:p w14:paraId="5BE543FF" w14:textId="77777777" w:rsidR="00423EB3" w:rsidRPr="00423EB3" w:rsidRDefault="00423EB3" w:rsidP="00423EB3">
      <w:pPr>
        <w:rPr>
          <w:sz w:val="18"/>
          <w:szCs w:val="18"/>
          <w:lang w:val="en-GB" w:eastAsia="en-US"/>
        </w:rPr>
      </w:pPr>
    </w:p>
    <w:p w14:paraId="056E7770" w14:textId="77777777" w:rsidR="00423EB3" w:rsidRPr="00423EB3" w:rsidRDefault="00423EB3" w:rsidP="00423EB3">
      <w:pPr>
        <w:rPr>
          <w:sz w:val="18"/>
          <w:szCs w:val="18"/>
          <w:lang w:val="en-GB" w:eastAsia="en-US"/>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6120B7BF"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79E8C971" w14:textId="77777777" w:rsidR="00423EB3" w:rsidRPr="00423EB3" w:rsidRDefault="00423EB3" w:rsidP="00423EB3">
            <w:pPr>
              <w:rPr>
                <w:b/>
                <w:color w:val="000000"/>
                <w:sz w:val="18"/>
                <w:szCs w:val="18"/>
                <w:lang w:val="en-GB"/>
              </w:rPr>
            </w:pPr>
            <w:r w:rsidRPr="00423EB3">
              <w:rPr>
                <w:b/>
                <w:color w:val="FFFFFF"/>
                <w:sz w:val="18"/>
                <w:szCs w:val="18"/>
                <w:lang w:val="en-GB"/>
              </w:rPr>
              <w:t>9</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7284F85F" w14:textId="77777777" w:rsidR="00423EB3" w:rsidRPr="00423EB3" w:rsidRDefault="00423EB3" w:rsidP="00423EB3">
            <w:pPr>
              <w:rPr>
                <w:b/>
                <w:color w:val="000000"/>
                <w:sz w:val="18"/>
                <w:szCs w:val="18"/>
                <w:lang w:val="en-GB"/>
              </w:rPr>
            </w:pPr>
            <w:proofErr w:type="spellStart"/>
            <w:r w:rsidRPr="00423EB3">
              <w:rPr>
                <w:b/>
                <w:color w:val="000000"/>
                <w:sz w:val="18"/>
                <w:szCs w:val="18"/>
                <w:lang w:val="en-GB"/>
              </w:rPr>
              <w:t>EoM</w:t>
            </w:r>
            <w:proofErr w:type="spellEnd"/>
            <w:r w:rsidRPr="00423EB3">
              <w:rPr>
                <w:b/>
                <w:color w:val="000000"/>
                <w:sz w:val="18"/>
                <w:szCs w:val="18"/>
                <w:lang w:val="en-GB"/>
              </w:rPr>
              <w:t xml:space="preserve"> – Derivative Pricing, Bond Pricing and IFRS9</w:t>
            </w:r>
          </w:p>
        </w:tc>
        <w:tc>
          <w:tcPr>
            <w:tcW w:w="1607" w:type="dxa"/>
            <w:tcBorders>
              <w:top w:val="single" w:sz="4" w:space="0" w:color="002060"/>
              <w:left w:val="nil"/>
              <w:bottom w:val="dotted" w:sz="4" w:space="0" w:color="000000"/>
              <w:right w:val="nil"/>
            </w:tcBorders>
            <w:vAlign w:val="center"/>
            <w:hideMark/>
          </w:tcPr>
          <w:p w14:paraId="72394C52"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49" w:type="dxa"/>
            <w:gridSpan w:val="5"/>
            <w:tcBorders>
              <w:top w:val="single" w:sz="4" w:space="0" w:color="002060"/>
              <w:left w:val="nil"/>
              <w:bottom w:val="dotted" w:sz="4" w:space="0" w:color="000000"/>
              <w:right w:val="single" w:sz="4" w:space="0" w:color="002060"/>
            </w:tcBorders>
            <w:vAlign w:val="center"/>
            <w:hideMark/>
          </w:tcPr>
          <w:p w14:paraId="1B31D0B7"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00E7F518"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3F360E3A"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7CC99DE"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0000"/>
              <w:right w:val="nil"/>
            </w:tcBorders>
            <w:vAlign w:val="center"/>
            <w:hideMark/>
          </w:tcPr>
          <w:p w14:paraId="1F37A87A"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35470718" w14:textId="77777777" w:rsidR="00423EB3" w:rsidRPr="00423EB3" w:rsidRDefault="00423EB3" w:rsidP="00423EB3">
            <w:pPr>
              <w:rPr>
                <w:color w:val="000000"/>
                <w:sz w:val="18"/>
                <w:szCs w:val="18"/>
                <w:lang w:val="en-GB"/>
              </w:rPr>
            </w:pPr>
            <w:r w:rsidRPr="00423EB3">
              <w:rPr>
                <w:color w:val="000000"/>
                <w:sz w:val="18"/>
                <w:szCs w:val="18"/>
                <w:lang w:val="en-GB"/>
              </w:rPr>
              <w:t>Accounting and Administration</w:t>
            </w:r>
          </w:p>
        </w:tc>
      </w:tr>
      <w:tr w:rsidR="00423EB3" w:rsidRPr="00423EB3" w14:paraId="143D18C8"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5DB2573C"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DC97783"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2060"/>
              <w:right w:val="nil"/>
            </w:tcBorders>
            <w:hideMark/>
          </w:tcPr>
          <w:p w14:paraId="54FA8BF2"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2AD794F6" w14:textId="77777777" w:rsidR="00423EB3" w:rsidRPr="00423EB3" w:rsidRDefault="00423EB3" w:rsidP="00423EB3">
            <w:pPr>
              <w:ind w:left="46"/>
              <w:rPr>
                <w:color w:val="000000"/>
                <w:sz w:val="18"/>
                <w:szCs w:val="18"/>
                <w:lang w:val="en-GB"/>
              </w:rPr>
            </w:pPr>
            <w:r w:rsidRPr="00423EB3">
              <w:rPr>
                <w:color w:val="000000"/>
                <w:sz w:val="18"/>
                <w:szCs w:val="18"/>
                <w:lang w:val="en-GB"/>
              </w:rPr>
              <w:t xml:space="preserve">Financial Engineering and Pricing Controls – DRM – DC OP Cambi e </w:t>
            </w:r>
            <w:proofErr w:type="spellStart"/>
            <w:r w:rsidRPr="00423EB3">
              <w:rPr>
                <w:color w:val="000000"/>
                <w:sz w:val="18"/>
                <w:szCs w:val="18"/>
                <w:lang w:val="en-GB"/>
              </w:rPr>
              <w:t>Derivati</w:t>
            </w:r>
            <w:proofErr w:type="spellEnd"/>
            <w:r w:rsidRPr="00423EB3">
              <w:rPr>
                <w:color w:val="000000"/>
                <w:sz w:val="18"/>
                <w:szCs w:val="18"/>
                <w:lang w:val="en-GB"/>
              </w:rPr>
              <w:t xml:space="preserve"> – K+ HO</w:t>
            </w:r>
          </w:p>
          <w:p w14:paraId="2B7A773D" w14:textId="77777777" w:rsidR="00423EB3" w:rsidRPr="00423EB3" w:rsidRDefault="00423EB3" w:rsidP="00423EB3">
            <w:pPr>
              <w:ind w:left="46"/>
              <w:rPr>
                <w:color w:val="000000"/>
                <w:sz w:val="18"/>
                <w:szCs w:val="18"/>
                <w:lang w:val="en-GB"/>
              </w:rPr>
            </w:pPr>
            <w:r w:rsidRPr="00423EB3">
              <w:rPr>
                <w:color w:val="000000"/>
                <w:sz w:val="18"/>
                <w:szCs w:val="18"/>
                <w:lang w:val="en-GB"/>
              </w:rPr>
              <w:t xml:space="preserve"> </w:t>
            </w:r>
          </w:p>
        </w:tc>
      </w:tr>
      <w:tr w:rsidR="00423EB3" w:rsidRPr="00423EB3" w14:paraId="3221583D"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06EC7E49"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39B570E4"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2060"/>
              <w:left w:val="nil"/>
              <w:bottom w:val="single" w:sz="4" w:space="0" w:color="002060"/>
              <w:right w:val="nil"/>
            </w:tcBorders>
            <w:hideMark/>
          </w:tcPr>
          <w:p w14:paraId="00B8A16A"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46151708" w14:textId="77777777" w:rsidR="00423EB3" w:rsidRPr="00423EB3" w:rsidRDefault="00423EB3" w:rsidP="00423EB3">
            <w:pPr>
              <w:rPr>
                <w:color w:val="000000"/>
                <w:sz w:val="18"/>
                <w:szCs w:val="18"/>
                <w:lang w:val="en-GB"/>
              </w:rPr>
            </w:pPr>
            <w:r w:rsidRPr="00423EB3">
              <w:rPr>
                <w:color w:val="000000"/>
                <w:sz w:val="18"/>
                <w:szCs w:val="18"/>
                <w:lang w:val="en-GB"/>
              </w:rPr>
              <w:t>ISP London Branch – Accounting and Administration</w:t>
            </w:r>
          </w:p>
        </w:tc>
      </w:tr>
      <w:tr w:rsidR="00423EB3" w:rsidRPr="00423EB3" w14:paraId="5A45A445" w14:textId="77777777" w:rsidTr="002A683E">
        <w:trPr>
          <w:trHeight w:val="283"/>
        </w:trPr>
        <w:tc>
          <w:tcPr>
            <w:tcW w:w="1227" w:type="dxa"/>
            <w:tcBorders>
              <w:top w:val="nil"/>
              <w:left w:val="single" w:sz="4" w:space="0" w:color="002060"/>
              <w:bottom w:val="nil"/>
              <w:right w:val="nil"/>
            </w:tcBorders>
            <w:vAlign w:val="center"/>
          </w:tcPr>
          <w:p w14:paraId="4442E24B" w14:textId="77777777" w:rsidR="00423EB3" w:rsidRPr="00423EB3" w:rsidRDefault="00423EB3" w:rsidP="00423EB3">
            <w:pPr>
              <w:rPr>
                <w:color w:val="000000"/>
                <w:sz w:val="18"/>
                <w:szCs w:val="18"/>
                <w:lang w:val="en-GB"/>
              </w:rPr>
            </w:pPr>
          </w:p>
        </w:tc>
        <w:tc>
          <w:tcPr>
            <w:tcW w:w="8118" w:type="dxa"/>
            <w:gridSpan w:val="8"/>
            <w:tcBorders>
              <w:top w:val="nil"/>
              <w:left w:val="nil"/>
              <w:bottom w:val="single" w:sz="4" w:space="0" w:color="002060"/>
              <w:right w:val="single" w:sz="4" w:space="0" w:color="002060"/>
            </w:tcBorders>
            <w:vAlign w:val="center"/>
            <w:hideMark/>
          </w:tcPr>
          <w:p w14:paraId="54F031AF" w14:textId="77777777" w:rsidR="00423EB3" w:rsidRPr="00423EB3" w:rsidRDefault="00423EB3" w:rsidP="00423EB3">
            <w:pPr>
              <w:spacing w:after="120"/>
              <w:jc w:val="both"/>
              <w:rPr>
                <w:rFonts w:eastAsiaTheme="minorHAnsi" w:cs="Arial"/>
                <w:bCs/>
                <w:i/>
                <w:iCs/>
                <w:color w:val="000000" w:themeColor="text1"/>
                <w:sz w:val="18"/>
                <w:szCs w:val="18"/>
                <w:lang w:val="en-GB" w:eastAsia="en-US"/>
              </w:rPr>
            </w:pPr>
            <w:r w:rsidRPr="00423EB3">
              <w:rPr>
                <w:b/>
                <w:color w:val="000000"/>
                <w:sz w:val="18"/>
                <w:szCs w:val="18"/>
                <w:lang w:val="en-GB"/>
              </w:rPr>
              <w:t xml:space="preserve">Objective of the outsourcing </w:t>
            </w:r>
          </w:p>
          <w:p w14:paraId="1DAEE9A2" w14:textId="77777777" w:rsidR="00423EB3" w:rsidRPr="00423EB3" w:rsidRDefault="00423EB3" w:rsidP="00423EB3">
            <w:pPr>
              <w:spacing w:after="120"/>
              <w:jc w:val="both"/>
              <w:rPr>
                <w:color w:val="000000"/>
                <w:sz w:val="18"/>
                <w:szCs w:val="18"/>
                <w:lang w:val="en-GB"/>
              </w:rPr>
            </w:pPr>
            <w:r w:rsidRPr="00423EB3">
              <w:rPr>
                <w:rFonts w:eastAsiaTheme="minorHAnsi" w:cs="Arial"/>
                <w:bCs/>
                <w:color w:val="000000" w:themeColor="text1"/>
                <w:sz w:val="18"/>
                <w:szCs w:val="18"/>
                <w:lang w:val="en-GB" w:eastAsia="en-US"/>
              </w:rPr>
              <w:t>Downloading of prices/curves/rates for revaluation and IFRS9.</w:t>
            </w:r>
            <w:r w:rsidRPr="00423EB3">
              <w:rPr>
                <w:b/>
                <w:color w:val="000000"/>
                <w:sz w:val="18"/>
                <w:szCs w:val="18"/>
                <w:lang w:val="en-GB"/>
              </w:rPr>
              <w:t xml:space="preserve"> </w:t>
            </w:r>
          </w:p>
        </w:tc>
      </w:tr>
      <w:tr w:rsidR="00423EB3" w:rsidRPr="00423EB3" w14:paraId="5A476598" w14:textId="77777777" w:rsidTr="002A683E">
        <w:trPr>
          <w:trHeight w:val="283"/>
        </w:trPr>
        <w:tc>
          <w:tcPr>
            <w:tcW w:w="1227" w:type="dxa"/>
            <w:tcBorders>
              <w:top w:val="nil"/>
              <w:left w:val="single" w:sz="4" w:space="0" w:color="002060"/>
              <w:bottom w:val="nil"/>
              <w:right w:val="nil"/>
            </w:tcBorders>
            <w:vAlign w:val="center"/>
          </w:tcPr>
          <w:p w14:paraId="3CBBE2A7" w14:textId="77777777" w:rsidR="00423EB3" w:rsidRPr="00423EB3" w:rsidRDefault="00423EB3" w:rsidP="00423EB3">
            <w:pPr>
              <w:rPr>
                <w:color w:val="000000"/>
                <w:sz w:val="18"/>
                <w:szCs w:val="18"/>
                <w:lang w:val="en-GB"/>
              </w:rPr>
            </w:pPr>
          </w:p>
        </w:tc>
        <w:tc>
          <w:tcPr>
            <w:tcW w:w="7793" w:type="dxa"/>
            <w:gridSpan w:val="7"/>
            <w:tcBorders>
              <w:top w:val="nil"/>
              <w:left w:val="nil"/>
              <w:bottom w:val="single" w:sz="4" w:space="0" w:color="002060"/>
              <w:right w:val="nil"/>
            </w:tcBorders>
            <w:vAlign w:val="center"/>
            <w:hideMark/>
          </w:tcPr>
          <w:p w14:paraId="0EF2F69D" w14:textId="77777777" w:rsidR="00423EB3" w:rsidRPr="00423EB3" w:rsidRDefault="00423EB3" w:rsidP="00423EB3">
            <w:pPr>
              <w:spacing w:after="120"/>
              <w:jc w:val="both"/>
              <w:rPr>
                <w:b/>
                <w:color w:val="000000"/>
                <w:sz w:val="18"/>
                <w:szCs w:val="18"/>
                <w:lang w:val="en-GB"/>
              </w:rPr>
            </w:pPr>
            <w:r w:rsidRPr="00423EB3">
              <w:rPr>
                <w:b/>
                <w:color w:val="000000"/>
                <w:sz w:val="18"/>
                <w:szCs w:val="18"/>
                <w:lang w:val="en-GB"/>
              </w:rPr>
              <w:t xml:space="preserve">Description of the activity </w:t>
            </w:r>
          </w:p>
          <w:p w14:paraId="19EBA5A0" w14:textId="77777777" w:rsidR="00423EB3" w:rsidRPr="00423EB3" w:rsidRDefault="00423EB3" w:rsidP="00423EB3">
            <w:pPr>
              <w:spacing w:after="120"/>
              <w:jc w:val="both"/>
              <w:rPr>
                <w:color w:val="000000"/>
                <w:sz w:val="18"/>
                <w:szCs w:val="18"/>
                <w:lang w:val="en-GB"/>
              </w:rPr>
            </w:pPr>
            <w:r w:rsidRPr="00423EB3">
              <w:rPr>
                <w:rFonts w:eastAsiaTheme="minorHAnsi" w:cs="Arial"/>
                <w:bCs/>
                <w:color w:val="000000" w:themeColor="text1"/>
                <w:sz w:val="18"/>
                <w:szCs w:val="18"/>
                <w:lang w:val="en-GB" w:eastAsia="en-US"/>
              </w:rPr>
              <w:t>Month end revaluation – Derivative Pricing – Bond Pricing and IFRS9.</w:t>
            </w:r>
          </w:p>
        </w:tc>
        <w:tc>
          <w:tcPr>
            <w:tcW w:w="325" w:type="dxa"/>
            <w:tcBorders>
              <w:top w:val="nil"/>
              <w:left w:val="nil"/>
              <w:bottom w:val="single" w:sz="4" w:space="0" w:color="002060"/>
              <w:right w:val="single" w:sz="4" w:space="0" w:color="002060"/>
            </w:tcBorders>
            <w:vAlign w:val="center"/>
          </w:tcPr>
          <w:p w14:paraId="003DB4A2" w14:textId="77777777" w:rsidR="00423EB3" w:rsidRPr="00423EB3" w:rsidRDefault="00423EB3" w:rsidP="00423EB3">
            <w:pPr>
              <w:rPr>
                <w:color w:val="000000"/>
                <w:sz w:val="18"/>
                <w:szCs w:val="18"/>
                <w:lang w:val="en-GB"/>
              </w:rPr>
            </w:pPr>
          </w:p>
        </w:tc>
      </w:tr>
      <w:tr w:rsidR="00423EB3" w:rsidRPr="00423EB3" w14:paraId="35D2A217" w14:textId="77777777" w:rsidTr="002A683E">
        <w:trPr>
          <w:trHeight w:val="170"/>
        </w:trPr>
        <w:tc>
          <w:tcPr>
            <w:tcW w:w="1227" w:type="dxa"/>
            <w:tcBorders>
              <w:top w:val="nil"/>
              <w:left w:val="single" w:sz="4" w:space="0" w:color="002060"/>
              <w:bottom w:val="nil"/>
              <w:right w:val="nil"/>
            </w:tcBorders>
            <w:vAlign w:val="center"/>
          </w:tcPr>
          <w:p w14:paraId="001161A6" w14:textId="77777777" w:rsidR="00423EB3" w:rsidRPr="00423EB3" w:rsidRDefault="00423EB3" w:rsidP="00423EB3">
            <w:pPr>
              <w:rPr>
                <w:color w:val="000000"/>
                <w:sz w:val="18"/>
                <w:szCs w:val="18"/>
                <w:lang w:val="en-GB"/>
              </w:rPr>
            </w:pPr>
          </w:p>
        </w:tc>
        <w:tc>
          <w:tcPr>
            <w:tcW w:w="5431" w:type="dxa"/>
            <w:gridSpan w:val="4"/>
            <w:tcBorders>
              <w:top w:val="single" w:sz="4" w:space="0" w:color="002060"/>
              <w:left w:val="nil"/>
              <w:bottom w:val="dotted" w:sz="4" w:space="0" w:color="002060"/>
              <w:right w:val="nil"/>
            </w:tcBorders>
            <w:vAlign w:val="center"/>
            <w:hideMark/>
          </w:tcPr>
          <w:p w14:paraId="35DBCE9C"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2" w:type="dxa"/>
            <w:gridSpan w:val="3"/>
            <w:tcBorders>
              <w:top w:val="single" w:sz="4" w:space="0" w:color="002060"/>
              <w:left w:val="nil"/>
              <w:bottom w:val="nil"/>
              <w:right w:val="nil"/>
            </w:tcBorders>
            <w:vAlign w:val="center"/>
          </w:tcPr>
          <w:p w14:paraId="4C91FE14"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17CD30B7" w14:textId="77777777" w:rsidR="00423EB3" w:rsidRPr="00423EB3" w:rsidRDefault="00423EB3" w:rsidP="00423EB3">
            <w:pPr>
              <w:rPr>
                <w:color w:val="000000"/>
                <w:sz w:val="18"/>
                <w:szCs w:val="18"/>
                <w:lang w:val="en-GB"/>
              </w:rPr>
            </w:pPr>
          </w:p>
        </w:tc>
      </w:tr>
      <w:tr w:rsidR="00423EB3" w:rsidRPr="00423EB3" w14:paraId="5B802EA3" w14:textId="77777777" w:rsidTr="002A683E">
        <w:trPr>
          <w:trHeight w:val="454"/>
        </w:trPr>
        <w:tc>
          <w:tcPr>
            <w:tcW w:w="1227" w:type="dxa"/>
            <w:tcBorders>
              <w:top w:val="nil"/>
              <w:left w:val="single" w:sz="4" w:space="0" w:color="002060"/>
              <w:bottom w:val="nil"/>
              <w:right w:val="dotted" w:sz="4" w:space="0" w:color="808080"/>
            </w:tcBorders>
            <w:vAlign w:val="center"/>
          </w:tcPr>
          <w:p w14:paraId="6CA11C60" w14:textId="77777777" w:rsidR="00423EB3" w:rsidRPr="00423EB3" w:rsidRDefault="00423EB3" w:rsidP="00423EB3">
            <w:pPr>
              <w:rPr>
                <w:color w:val="000000"/>
                <w:sz w:val="18"/>
                <w:szCs w:val="18"/>
                <w:lang w:val="en-GB"/>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7BCA8EC6" w14:textId="77777777" w:rsidR="00423EB3" w:rsidRPr="00423EB3" w:rsidRDefault="00423EB3" w:rsidP="00423EB3">
            <w:pPr>
              <w:jc w:val="center"/>
              <w:rPr>
                <w:b/>
                <w:i/>
                <w:color w:val="000000"/>
                <w:sz w:val="18"/>
                <w:szCs w:val="18"/>
                <w:lang w:val="en-GB"/>
              </w:rPr>
            </w:pPr>
          </w:p>
          <w:p w14:paraId="24D44488"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7E55DFF5"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Brief description of information flow – N/A</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F7DAFF1"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53D386CB" w14:textId="77777777" w:rsidR="00423EB3" w:rsidRPr="00423EB3" w:rsidRDefault="00423EB3" w:rsidP="00423EB3">
            <w:pPr>
              <w:rPr>
                <w:color w:val="000000"/>
                <w:sz w:val="18"/>
                <w:szCs w:val="18"/>
                <w:lang w:val="en-GB"/>
              </w:rPr>
            </w:pPr>
            <w:r w:rsidRPr="00423EB3">
              <w:rPr>
                <w:color w:val="000000"/>
                <w:sz w:val="18"/>
                <w:szCs w:val="18"/>
                <w:lang w:val="en-GB"/>
              </w:rPr>
              <w:t>Monthly</w:t>
            </w:r>
          </w:p>
        </w:tc>
        <w:tc>
          <w:tcPr>
            <w:tcW w:w="355" w:type="dxa"/>
            <w:gridSpan w:val="2"/>
            <w:tcBorders>
              <w:top w:val="nil"/>
              <w:left w:val="dotted" w:sz="4" w:space="0" w:color="808080"/>
              <w:bottom w:val="nil"/>
              <w:right w:val="single" w:sz="4" w:space="0" w:color="002060"/>
            </w:tcBorders>
            <w:vAlign w:val="center"/>
          </w:tcPr>
          <w:p w14:paraId="74E6F634" w14:textId="77777777" w:rsidR="00423EB3" w:rsidRPr="00423EB3" w:rsidRDefault="00423EB3" w:rsidP="00423EB3">
            <w:pPr>
              <w:rPr>
                <w:color w:val="000000"/>
                <w:sz w:val="18"/>
                <w:szCs w:val="18"/>
                <w:lang w:val="en-GB"/>
              </w:rPr>
            </w:pPr>
          </w:p>
        </w:tc>
      </w:tr>
      <w:tr w:rsidR="00423EB3" w:rsidRPr="00423EB3" w14:paraId="79BEB0D6" w14:textId="77777777" w:rsidTr="002A683E">
        <w:trPr>
          <w:trHeight w:val="454"/>
        </w:trPr>
        <w:tc>
          <w:tcPr>
            <w:tcW w:w="1227" w:type="dxa"/>
            <w:tcBorders>
              <w:top w:val="nil"/>
              <w:left w:val="single" w:sz="4" w:space="0" w:color="002060"/>
              <w:bottom w:val="nil"/>
              <w:right w:val="dotted" w:sz="4" w:space="0" w:color="808080"/>
            </w:tcBorders>
            <w:vAlign w:val="center"/>
          </w:tcPr>
          <w:p w14:paraId="5F8A05E5"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4D11047F"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20E661F7"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14914CD"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2BAFCEAC" w14:textId="77777777" w:rsidR="00423EB3" w:rsidRPr="00423EB3" w:rsidRDefault="00423EB3" w:rsidP="00423EB3">
            <w:pPr>
              <w:rPr>
                <w:color w:val="000000"/>
                <w:sz w:val="18"/>
                <w:szCs w:val="18"/>
                <w:lang w:val="en-GB"/>
              </w:rPr>
            </w:pPr>
            <w:r w:rsidRPr="00423EB3">
              <w:rPr>
                <w:color w:val="000000"/>
                <w:sz w:val="18"/>
                <w:szCs w:val="18"/>
                <w:lang w:val="en-GB"/>
              </w:rPr>
              <w:t xml:space="preserve">Within the third working day of the following month </w:t>
            </w:r>
          </w:p>
        </w:tc>
        <w:tc>
          <w:tcPr>
            <w:tcW w:w="355" w:type="dxa"/>
            <w:gridSpan w:val="2"/>
            <w:tcBorders>
              <w:top w:val="nil"/>
              <w:left w:val="dotted" w:sz="4" w:space="0" w:color="808080"/>
              <w:bottom w:val="nil"/>
              <w:right w:val="single" w:sz="4" w:space="0" w:color="002060"/>
            </w:tcBorders>
            <w:vAlign w:val="center"/>
          </w:tcPr>
          <w:p w14:paraId="129859EE" w14:textId="77777777" w:rsidR="00423EB3" w:rsidRPr="00423EB3" w:rsidRDefault="00423EB3" w:rsidP="00423EB3">
            <w:pPr>
              <w:rPr>
                <w:color w:val="000000"/>
                <w:sz w:val="18"/>
                <w:szCs w:val="18"/>
                <w:lang w:val="en-GB"/>
              </w:rPr>
            </w:pPr>
          </w:p>
        </w:tc>
      </w:tr>
      <w:tr w:rsidR="00423EB3" w:rsidRPr="00423EB3" w14:paraId="72E2870E" w14:textId="77777777" w:rsidTr="002A683E">
        <w:trPr>
          <w:trHeight w:val="454"/>
        </w:trPr>
        <w:tc>
          <w:tcPr>
            <w:tcW w:w="1227" w:type="dxa"/>
            <w:tcBorders>
              <w:top w:val="nil"/>
              <w:left w:val="single" w:sz="4" w:space="0" w:color="002060"/>
              <w:bottom w:val="nil"/>
              <w:right w:val="dotted" w:sz="4" w:space="0" w:color="808080"/>
            </w:tcBorders>
            <w:vAlign w:val="center"/>
          </w:tcPr>
          <w:p w14:paraId="2392F67C"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5806A685"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22F345B"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7F83A16"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48D92C38" w14:textId="77777777" w:rsidR="00423EB3" w:rsidRPr="00423EB3" w:rsidRDefault="00423EB3" w:rsidP="00423EB3">
            <w:pPr>
              <w:jc w:val="cente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4E822C18" w14:textId="77777777" w:rsidR="00423EB3" w:rsidRPr="00423EB3" w:rsidRDefault="00423EB3" w:rsidP="00423EB3">
            <w:pPr>
              <w:rPr>
                <w:color w:val="000000"/>
                <w:sz w:val="18"/>
                <w:szCs w:val="18"/>
                <w:lang w:val="en-GB"/>
              </w:rPr>
            </w:pPr>
          </w:p>
        </w:tc>
      </w:tr>
      <w:tr w:rsidR="00423EB3" w:rsidRPr="00423EB3" w14:paraId="05313C24" w14:textId="77777777" w:rsidTr="002A683E">
        <w:trPr>
          <w:trHeight w:val="70"/>
        </w:trPr>
        <w:tc>
          <w:tcPr>
            <w:tcW w:w="1227" w:type="dxa"/>
            <w:tcBorders>
              <w:top w:val="nil"/>
              <w:left w:val="single" w:sz="4" w:space="0" w:color="002060"/>
              <w:bottom w:val="nil"/>
              <w:right w:val="dotted" w:sz="4" w:space="0" w:color="808080"/>
            </w:tcBorders>
            <w:vAlign w:val="center"/>
          </w:tcPr>
          <w:p w14:paraId="77642B54"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58DF3079"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05536EA6"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6CC87DDD"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629183E4" w14:textId="77777777" w:rsidR="00423EB3" w:rsidRPr="00423EB3" w:rsidRDefault="00423EB3" w:rsidP="00423EB3">
            <w:pPr>
              <w:jc w:val="cente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037D9E5E" w14:textId="77777777" w:rsidR="00423EB3" w:rsidRPr="00423EB3" w:rsidRDefault="00423EB3" w:rsidP="00423EB3">
            <w:pPr>
              <w:rPr>
                <w:color w:val="000000"/>
                <w:sz w:val="18"/>
                <w:szCs w:val="18"/>
                <w:lang w:val="en-GB"/>
              </w:rPr>
            </w:pPr>
          </w:p>
        </w:tc>
      </w:tr>
      <w:tr w:rsidR="00423EB3" w:rsidRPr="00423EB3" w14:paraId="04543182" w14:textId="77777777" w:rsidTr="002A683E">
        <w:trPr>
          <w:trHeight w:val="283"/>
        </w:trPr>
        <w:tc>
          <w:tcPr>
            <w:tcW w:w="1227" w:type="dxa"/>
            <w:tcBorders>
              <w:top w:val="nil"/>
              <w:left w:val="single" w:sz="4" w:space="0" w:color="002060"/>
              <w:bottom w:val="nil"/>
              <w:right w:val="nil"/>
            </w:tcBorders>
            <w:vAlign w:val="center"/>
          </w:tcPr>
          <w:p w14:paraId="4CDCE933" w14:textId="77777777" w:rsidR="00423EB3" w:rsidRPr="00423EB3" w:rsidRDefault="00423EB3" w:rsidP="00423EB3">
            <w:pPr>
              <w:rPr>
                <w:color w:val="000000"/>
                <w:sz w:val="18"/>
                <w:szCs w:val="18"/>
                <w:lang w:val="en-GB"/>
              </w:rPr>
            </w:pPr>
          </w:p>
        </w:tc>
        <w:tc>
          <w:tcPr>
            <w:tcW w:w="3269" w:type="dxa"/>
            <w:gridSpan w:val="3"/>
            <w:tcBorders>
              <w:top w:val="dotted" w:sz="4" w:space="0" w:color="808080"/>
              <w:left w:val="nil"/>
              <w:bottom w:val="single" w:sz="4" w:space="0" w:color="002060"/>
              <w:right w:val="nil"/>
            </w:tcBorders>
            <w:vAlign w:val="center"/>
          </w:tcPr>
          <w:p w14:paraId="51EB253D" w14:textId="77777777" w:rsidR="00423EB3" w:rsidRPr="00423EB3" w:rsidRDefault="00423EB3" w:rsidP="00423EB3">
            <w:pPr>
              <w:rPr>
                <w:b/>
                <w:color w:val="FF0000"/>
                <w:sz w:val="18"/>
                <w:szCs w:val="18"/>
                <w:lang w:val="en-GB"/>
              </w:rPr>
            </w:pPr>
          </w:p>
        </w:tc>
        <w:tc>
          <w:tcPr>
            <w:tcW w:w="4494" w:type="dxa"/>
            <w:gridSpan w:val="3"/>
            <w:tcBorders>
              <w:top w:val="dotted" w:sz="4" w:space="0" w:color="808080"/>
              <w:left w:val="nil"/>
              <w:bottom w:val="single" w:sz="4" w:space="0" w:color="002060"/>
              <w:right w:val="nil"/>
            </w:tcBorders>
            <w:vAlign w:val="center"/>
          </w:tcPr>
          <w:p w14:paraId="45007B96"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3E920EF2" w14:textId="77777777" w:rsidR="00423EB3" w:rsidRPr="00423EB3" w:rsidRDefault="00423EB3" w:rsidP="00423EB3">
            <w:pPr>
              <w:rPr>
                <w:color w:val="000000"/>
                <w:sz w:val="18"/>
                <w:szCs w:val="18"/>
                <w:lang w:val="en-GB"/>
              </w:rPr>
            </w:pPr>
          </w:p>
        </w:tc>
      </w:tr>
      <w:tr w:rsidR="00423EB3" w:rsidRPr="00423EB3" w14:paraId="33ABF932" w14:textId="77777777" w:rsidTr="002A683E">
        <w:trPr>
          <w:trHeight w:val="283"/>
        </w:trPr>
        <w:tc>
          <w:tcPr>
            <w:tcW w:w="1227" w:type="dxa"/>
            <w:tcBorders>
              <w:top w:val="nil"/>
              <w:left w:val="single" w:sz="4" w:space="0" w:color="002060"/>
              <w:bottom w:val="nil"/>
              <w:right w:val="nil"/>
            </w:tcBorders>
            <w:vAlign w:val="center"/>
          </w:tcPr>
          <w:p w14:paraId="2CFC08AB" w14:textId="77777777" w:rsidR="00423EB3" w:rsidRPr="00423EB3" w:rsidRDefault="00423EB3" w:rsidP="00423EB3">
            <w:pPr>
              <w:rPr>
                <w:color w:val="000000"/>
                <w:sz w:val="18"/>
                <w:szCs w:val="18"/>
                <w:lang w:val="en-GB"/>
              </w:rPr>
            </w:pPr>
          </w:p>
        </w:tc>
        <w:tc>
          <w:tcPr>
            <w:tcW w:w="7763" w:type="dxa"/>
            <w:gridSpan w:val="6"/>
            <w:tcBorders>
              <w:top w:val="nil"/>
              <w:left w:val="nil"/>
              <w:bottom w:val="single" w:sz="4" w:space="0" w:color="002060"/>
              <w:right w:val="nil"/>
            </w:tcBorders>
            <w:vAlign w:val="center"/>
            <w:hideMark/>
          </w:tcPr>
          <w:p w14:paraId="5BE543B0"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0562A04A" w14:textId="77777777" w:rsidR="00423EB3" w:rsidRPr="00423EB3" w:rsidRDefault="00423EB3" w:rsidP="00423EB3">
            <w:pPr>
              <w:rPr>
                <w:color w:val="000000"/>
                <w:sz w:val="18"/>
                <w:szCs w:val="18"/>
                <w:lang w:val="en-GB"/>
              </w:rPr>
            </w:pPr>
          </w:p>
        </w:tc>
      </w:tr>
      <w:tr w:rsidR="00423EB3" w:rsidRPr="00423EB3" w14:paraId="29E049D0"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6783C37C" w14:textId="77777777" w:rsidR="00423EB3" w:rsidRPr="00423EB3" w:rsidRDefault="00423EB3" w:rsidP="00423EB3">
            <w:pPr>
              <w:rPr>
                <w:color w:val="000000"/>
                <w:sz w:val="18"/>
                <w:szCs w:val="18"/>
                <w:lang w:val="en-GB"/>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44EF6176"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 xml:space="preserve">Local Accounting &amp; Administration Function </w:t>
            </w:r>
          </w:p>
          <w:p w14:paraId="2E7AB78C"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34E03ADF" w14:textId="77777777" w:rsidR="00423EB3" w:rsidRPr="00423EB3" w:rsidRDefault="00423EB3" w:rsidP="00423EB3">
            <w:pPr>
              <w:spacing w:before="120" w:after="120"/>
              <w:rPr>
                <w:color w:val="000000"/>
                <w:sz w:val="18"/>
                <w:szCs w:val="18"/>
                <w:lang w:val="en-GB"/>
              </w:rPr>
            </w:pPr>
            <w:r w:rsidRPr="00423EB3">
              <w:rPr>
                <w:sz w:val="18"/>
                <w:szCs w:val="18"/>
                <w:lang w:val="en-GB"/>
              </w:rPr>
              <w:t xml:space="preserve"> 21/12/2022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193F3BA8" w14:textId="77777777" w:rsidR="00423EB3" w:rsidRPr="00423EB3" w:rsidRDefault="00423EB3" w:rsidP="00423EB3">
            <w:pPr>
              <w:rPr>
                <w:color w:val="000000"/>
                <w:sz w:val="18"/>
                <w:szCs w:val="18"/>
                <w:lang w:val="en-GB"/>
              </w:rPr>
            </w:pPr>
          </w:p>
        </w:tc>
      </w:tr>
      <w:tr w:rsidR="00423EB3" w:rsidRPr="00423EB3" w14:paraId="6A692B77"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1C7C89BB" w14:textId="77777777" w:rsidR="00423EB3" w:rsidRPr="00423EB3" w:rsidRDefault="00423EB3" w:rsidP="00423EB3">
            <w:pPr>
              <w:spacing w:after="0"/>
              <w:rPr>
                <w:rFonts w:eastAsia="Century Gothic" w:cs="Century Gothic"/>
                <w:color w:val="000000"/>
                <w:sz w:val="18"/>
                <w:szCs w:val="18"/>
                <w:lang w:val="en-GB"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70BC8440" w14:textId="77777777" w:rsidR="00423EB3" w:rsidRPr="00423EB3" w:rsidRDefault="00423EB3" w:rsidP="00423EB3">
            <w:pPr>
              <w:spacing w:after="0"/>
              <w:rPr>
                <w:rFonts w:eastAsia="Century Gothic" w:cs="Century Gothic"/>
                <w:color w:val="000000"/>
                <w:sz w:val="18"/>
                <w:szCs w:val="18"/>
                <w:lang w:val="en-GB"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0B2A89BC"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79F295C9" w14:textId="77777777" w:rsidR="00423EB3" w:rsidRPr="00423EB3" w:rsidRDefault="00423EB3" w:rsidP="00423EB3">
            <w:pPr>
              <w:spacing w:after="0"/>
              <w:rPr>
                <w:rFonts w:eastAsia="Century Gothic" w:cs="Century Gothic"/>
                <w:color w:val="000000"/>
                <w:sz w:val="18"/>
                <w:szCs w:val="18"/>
                <w:lang w:val="en-GB" w:eastAsia="it-IT"/>
              </w:rPr>
            </w:pPr>
          </w:p>
        </w:tc>
      </w:tr>
    </w:tbl>
    <w:p w14:paraId="5FB5605A" w14:textId="77777777" w:rsidR="00423EB3" w:rsidRPr="00423EB3" w:rsidRDefault="00423EB3" w:rsidP="00423EB3">
      <w:pPr>
        <w:rPr>
          <w:rFonts w:eastAsia="Century Gothic" w:cs="Century Gothic"/>
          <w:sz w:val="18"/>
          <w:szCs w:val="18"/>
          <w:lang w:val="en-GB" w:eastAsia="it-IT"/>
        </w:rPr>
      </w:pPr>
    </w:p>
    <w:p w14:paraId="4C3E3AA8" w14:textId="77777777" w:rsidR="00423EB3" w:rsidRPr="00423EB3" w:rsidRDefault="00423EB3" w:rsidP="00423EB3">
      <w:pPr>
        <w:rPr>
          <w:sz w:val="18"/>
          <w:szCs w:val="18"/>
          <w:lang w:val="en-GB"/>
        </w:rPr>
      </w:pPr>
      <w:r w:rsidRPr="00423EB3">
        <w:rPr>
          <w:rFonts w:eastAsia="Century Gothic" w:cs="Century Gothic"/>
          <w:sz w:val="18"/>
          <w:szCs w:val="18"/>
          <w:lang w:val="en-GB" w:eastAsia="it-IT"/>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0B176DB2" w14:textId="77777777" w:rsidTr="002A683E">
        <w:trPr>
          <w:trHeight w:val="662"/>
        </w:trPr>
        <w:tc>
          <w:tcPr>
            <w:tcW w:w="1228"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0A5D1055" w14:textId="77777777" w:rsidR="00423EB3" w:rsidRPr="00423EB3" w:rsidRDefault="00423EB3" w:rsidP="00423EB3">
            <w:pPr>
              <w:rPr>
                <w:b/>
                <w:color w:val="000000"/>
                <w:sz w:val="18"/>
                <w:szCs w:val="18"/>
                <w:lang w:val="en-GB"/>
              </w:rPr>
            </w:pPr>
            <w:r w:rsidRPr="00423EB3">
              <w:rPr>
                <w:b/>
                <w:color w:val="FFFFFF"/>
                <w:sz w:val="18"/>
                <w:szCs w:val="18"/>
                <w:lang w:val="en-GB"/>
              </w:rPr>
              <w:lastRenderedPageBreak/>
              <w:t>10</w:t>
            </w:r>
          </w:p>
        </w:tc>
        <w:tc>
          <w:tcPr>
            <w:tcW w:w="1664" w:type="dxa"/>
            <w:gridSpan w:val="2"/>
            <w:vMerge w:val="restart"/>
            <w:tcBorders>
              <w:top w:val="single" w:sz="4" w:space="0" w:color="002060"/>
              <w:left w:val="single" w:sz="4" w:space="0" w:color="000000"/>
              <w:bottom w:val="single" w:sz="4" w:space="0" w:color="000000"/>
              <w:right w:val="nil"/>
            </w:tcBorders>
            <w:vAlign w:val="center"/>
            <w:hideMark/>
          </w:tcPr>
          <w:p w14:paraId="2F48436E" w14:textId="77777777" w:rsidR="00423EB3" w:rsidRPr="00423EB3" w:rsidRDefault="00423EB3" w:rsidP="00423EB3">
            <w:pPr>
              <w:rPr>
                <w:b/>
                <w:color w:val="000000"/>
                <w:sz w:val="18"/>
                <w:szCs w:val="18"/>
                <w:lang w:val="en-GB"/>
              </w:rPr>
            </w:pPr>
            <w:r w:rsidRPr="00423EB3">
              <w:rPr>
                <w:b/>
                <w:color w:val="000000"/>
                <w:sz w:val="18"/>
                <w:szCs w:val="18"/>
                <w:lang w:val="en-GB"/>
              </w:rPr>
              <w:t>Credit proposal - HO Opinions</w:t>
            </w:r>
          </w:p>
        </w:tc>
        <w:tc>
          <w:tcPr>
            <w:tcW w:w="1608" w:type="dxa"/>
            <w:tcBorders>
              <w:top w:val="single" w:sz="4" w:space="0" w:color="002060"/>
              <w:left w:val="nil"/>
              <w:bottom w:val="dotted" w:sz="4" w:space="0" w:color="000000"/>
              <w:right w:val="nil"/>
            </w:tcBorders>
            <w:vAlign w:val="center"/>
            <w:hideMark/>
          </w:tcPr>
          <w:p w14:paraId="024F8F6F"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51" w:type="dxa"/>
            <w:gridSpan w:val="5"/>
            <w:tcBorders>
              <w:top w:val="single" w:sz="4" w:space="0" w:color="002060"/>
              <w:left w:val="nil"/>
              <w:bottom w:val="dotted" w:sz="4" w:space="0" w:color="000000"/>
              <w:right w:val="single" w:sz="4" w:space="0" w:color="002060"/>
            </w:tcBorders>
            <w:vAlign w:val="center"/>
            <w:hideMark/>
          </w:tcPr>
          <w:p w14:paraId="413E38D7"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5F2E19A5" w14:textId="77777777" w:rsidTr="002A683E">
        <w:trPr>
          <w:trHeight w:val="662"/>
        </w:trPr>
        <w:tc>
          <w:tcPr>
            <w:tcW w:w="1228" w:type="dxa"/>
            <w:vMerge/>
            <w:tcBorders>
              <w:top w:val="single" w:sz="4" w:space="0" w:color="000000"/>
              <w:left w:val="single" w:sz="4" w:space="0" w:color="002060"/>
              <w:bottom w:val="single" w:sz="4" w:space="0" w:color="000000"/>
              <w:right w:val="single" w:sz="4" w:space="0" w:color="000000"/>
            </w:tcBorders>
            <w:vAlign w:val="center"/>
            <w:hideMark/>
          </w:tcPr>
          <w:p w14:paraId="1CD80B20" w14:textId="77777777" w:rsidR="00423EB3" w:rsidRPr="00423EB3" w:rsidRDefault="00423EB3" w:rsidP="00423EB3">
            <w:pPr>
              <w:spacing w:after="0"/>
              <w:rPr>
                <w:rFonts w:eastAsia="Century Gothic" w:cs="Century Gothic"/>
                <w:b/>
                <w:color w:val="000000"/>
                <w:sz w:val="18"/>
                <w:szCs w:val="18"/>
                <w:lang w:val="en-GB" w:eastAsia="it-IT"/>
              </w:rPr>
            </w:pPr>
          </w:p>
        </w:tc>
        <w:tc>
          <w:tcPr>
            <w:tcW w:w="10405" w:type="dxa"/>
            <w:gridSpan w:val="2"/>
            <w:vMerge/>
            <w:tcBorders>
              <w:top w:val="single" w:sz="4" w:space="0" w:color="002060"/>
              <w:left w:val="single" w:sz="4" w:space="0" w:color="000000"/>
              <w:bottom w:val="single" w:sz="4" w:space="0" w:color="000000"/>
              <w:right w:val="nil"/>
            </w:tcBorders>
            <w:vAlign w:val="center"/>
            <w:hideMark/>
          </w:tcPr>
          <w:p w14:paraId="272F8CB7" w14:textId="77777777" w:rsidR="00423EB3" w:rsidRPr="00423EB3" w:rsidRDefault="00423EB3" w:rsidP="00423EB3">
            <w:pPr>
              <w:spacing w:after="0"/>
              <w:rPr>
                <w:rFonts w:eastAsia="Century Gothic" w:cs="Century Gothic"/>
                <w:b/>
                <w:color w:val="000000"/>
                <w:sz w:val="18"/>
                <w:szCs w:val="18"/>
                <w:lang w:val="en-GB" w:eastAsia="it-IT"/>
              </w:rPr>
            </w:pPr>
          </w:p>
        </w:tc>
        <w:tc>
          <w:tcPr>
            <w:tcW w:w="1608" w:type="dxa"/>
            <w:tcBorders>
              <w:top w:val="dotted" w:sz="4" w:space="0" w:color="000000"/>
              <w:left w:val="nil"/>
              <w:bottom w:val="dotted" w:sz="4" w:space="0" w:color="000000"/>
              <w:right w:val="nil"/>
            </w:tcBorders>
            <w:vAlign w:val="center"/>
            <w:hideMark/>
          </w:tcPr>
          <w:p w14:paraId="663603E6"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51" w:type="dxa"/>
            <w:gridSpan w:val="5"/>
            <w:tcBorders>
              <w:top w:val="dotted" w:sz="4" w:space="0" w:color="000000"/>
              <w:left w:val="nil"/>
              <w:bottom w:val="dotted" w:sz="4" w:space="0" w:color="000000"/>
              <w:right w:val="single" w:sz="4" w:space="0" w:color="002060"/>
            </w:tcBorders>
            <w:vAlign w:val="center"/>
            <w:hideMark/>
          </w:tcPr>
          <w:p w14:paraId="414069F8" w14:textId="77777777" w:rsidR="00423EB3" w:rsidRPr="00423EB3" w:rsidRDefault="00423EB3" w:rsidP="00423EB3">
            <w:pPr>
              <w:rPr>
                <w:color w:val="000000"/>
                <w:sz w:val="18"/>
                <w:szCs w:val="18"/>
                <w:lang w:val="en-GB"/>
              </w:rPr>
            </w:pPr>
            <w:r w:rsidRPr="00423EB3">
              <w:rPr>
                <w:color w:val="000000"/>
                <w:sz w:val="18"/>
                <w:szCs w:val="18"/>
                <w:lang w:val="en-GB"/>
              </w:rPr>
              <w:t>Credit Administration (CAD)</w:t>
            </w:r>
          </w:p>
        </w:tc>
      </w:tr>
      <w:tr w:rsidR="00423EB3" w:rsidRPr="00423EB3" w14:paraId="1C391814" w14:textId="77777777" w:rsidTr="002A683E">
        <w:trPr>
          <w:trHeight w:val="662"/>
        </w:trPr>
        <w:tc>
          <w:tcPr>
            <w:tcW w:w="1228" w:type="dxa"/>
            <w:vMerge/>
            <w:tcBorders>
              <w:top w:val="single" w:sz="4" w:space="0" w:color="000000"/>
              <w:left w:val="single" w:sz="4" w:space="0" w:color="002060"/>
              <w:bottom w:val="single" w:sz="4" w:space="0" w:color="000000"/>
              <w:right w:val="single" w:sz="4" w:space="0" w:color="000000"/>
            </w:tcBorders>
            <w:vAlign w:val="center"/>
            <w:hideMark/>
          </w:tcPr>
          <w:p w14:paraId="069AC4E2" w14:textId="77777777" w:rsidR="00423EB3" w:rsidRPr="00423EB3" w:rsidRDefault="00423EB3" w:rsidP="00423EB3">
            <w:pPr>
              <w:spacing w:after="0"/>
              <w:rPr>
                <w:rFonts w:eastAsia="Century Gothic" w:cs="Century Gothic"/>
                <w:b/>
                <w:color w:val="000000"/>
                <w:sz w:val="18"/>
                <w:szCs w:val="18"/>
                <w:lang w:val="en-GB" w:eastAsia="it-IT"/>
              </w:rPr>
            </w:pPr>
          </w:p>
        </w:tc>
        <w:tc>
          <w:tcPr>
            <w:tcW w:w="10405" w:type="dxa"/>
            <w:gridSpan w:val="2"/>
            <w:vMerge/>
            <w:tcBorders>
              <w:top w:val="single" w:sz="4" w:space="0" w:color="002060"/>
              <w:left w:val="single" w:sz="4" w:space="0" w:color="000000"/>
              <w:bottom w:val="single" w:sz="4" w:space="0" w:color="000000"/>
              <w:right w:val="nil"/>
            </w:tcBorders>
            <w:vAlign w:val="center"/>
            <w:hideMark/>
          </w:tcPr>
          <w:p w14:paraId="7A7FC1D4" w14:textId="77777777" w:rsidR="00423EB3" w:rsidRPr="00423EB3" w:rsidRDefault="00423EB3" w:rsidP="00423EB3">
            <w:pPr>
              <w:spacing w:after="0"/>
              <w:rPr>
                <w:rFonts w:eastAsia="Century Gothic" w:cs="Century Gothic"/>
                <w:b/>
                <w:color w:val="000000"/>
                <w:sz w:val="18"/>
                <w:szCs w:val="18"/>
                <w:lang w:val="en-GB" w:eastAsia="it-IT"/>
              </w:rPr>
            </w:pPr>
          </w:p>
        </w:tc>
        <w:tc>
          <w:tcPr>
            <w:tcW w:w="1608" w:type="dxa"/>
            <w:tcBorders>
              <w:top w:val="dotted" w:sz="4" w:space="0" w:color="000000"/>
              <w:left w:val="nil"/>
              <w:bottom w:val="dotted" w:sz="4" w:space="0" w:color="002060"/>
              <w:right w:val="nil"/>
            </w:tcBorders>
            <w:hideMark/>
          </w:tcPr>
          <w:p w14:paraId="123BD6E8"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51" w:type="dxa"/>
            <w:gridSpan w:val="5"/>
            <w:tcBorders>
              <w:top w:val="dotted" w:sz="4" w:space="0" w:color="000000"/>
              <w:left w:val="nil"/>
              <w:bottom w:val="dotted" w:sz="4" w:space="0" w:color="002060"/>
              <w:right w:val="single" w:sz="4" w:space="0" w:color="002060"/>
            </w:tcBorders>
            <w:vAlign w:val="center"/>
          </w:tcPr>
          <w:p w14:paraId="1CB0438C" w14:textId="77777777" w:rsidR="00423EB3" w:rsidRPr="00423EB3" w:rsidRDefault="00423EB3" w:rsidP="00423EB3">
            <w:pPr>
              <w:ind w:left="46"/>
              <w:rPr>
                <w:color w:val="000000"/>
                <w:sz w:val="18"/>
                <w:szCs w:val="18"/>
                <w:lang w:val="en-GB"/>
              </w:rPr>
            </w:pPr>
            <w:r w:rsidRPr="00423EB3">
              <w:rPr>
                <w:color w:val="000000"/>
                <w:sz w:val="18"/>
                <w:szCs w:val="18"/>
                <w:lang w:val="en-GB"/>
              </w:rPr>
              <w:t xml:space="preserve">HO competent structures – for the complete list of offices please consult the “GUIDA DI PROCESSO </w:t>
            </w:r>
            <w:proofErr w:type="spellStart"/>
            <w:r w:rsidRPr="00423EB3">
              <w:rPr>
                <w:color w:val="000000"/>
                <w:sz w:val="18"/>
                <w:szCs w:val="18"/>
                <w:lang w:val="en-GB"/>
              </w:rPr>
              <w:t>Concessione</w:t>
            </w:r>
            <w:proofErr w:type="spellEnd"/>
            <w:r w:rsidRPr="00423EB3">
              <w:rPr>
                <w:color w:val="000000"/>
                <w:sz w:val="18"/>
                <w:szCs w:val="18"/>
                <w:lang w:val="en-GB"/>
              </w:rPr>
              <w:t xml:space="preserve"> - Corporate ONE”</w:t>
            </w:r>
          </w:p>
          <w:p w14:paraId="311C0D5B" w14:textId="77777777" w:rsidR="00423EB3" w:rsidRPr="00423EB3" w:rsidRDefault="00423EB3" w:rsidP="00423EB3">
            <w:pPr>
              <w:ind w:left="46"/>
              <w:rPr>
                <w:color w:val="000000"/>
                <w:sz w:val="18"/>
                <w:szCs w:val="18"/>
                <w:lang w:val="en-GB"/>
              </w:rPr>
            </w:pPr>
          </w:p>
        </w:tc>
      </w:tr>
      <w:tr w:rsidR="00423EB3" w:rsidRPr="00423EB3" w14:paraId="7B457DE9" w14:textId="77777777" w:rsidTr="002A683E">
        <w:trPr>
          <w:trHeight w:val="389"/>
        </w:trPr>
        <w:tc>
          <w:tcPr>
            <w:tcW w:w="1228" w:type="dxa"/>
            <w:vMerge/>
            <w:tcBorders>
              <w:top w:val="single" w:sz="4" w:space="0" w:color="000000"/>
              <w:left w:val="single" w:sz="4" w:space="0" w:color="002060"/>
              <w:bottom w:val="single" w:sz="4" w:space="0" w:color="000000"/>
              <w:right w:val="single" w:sz="4" w:space="0" w:color="000000"/>
            </w:tcBorders>
            <w:vAlign w:val="center"/>
            <w:hideMark/>
          </w:tcPr>
          <w:p w14:paraId="555D7DB2" w14:textId="77777777" w:rsidR="00423EB3" w:rsidRPr="00423EB3" w:rsidRDefault="00423EB3" w:rsidP="00423EB3">
            <w:pPr>
              <w:spacing w:after="0"/>
              <w:rPr>
                <w:rFonts w:eastAsia="Century Gothic" w:cs="Century Gothic"/>
                <w:b/>
                <w:color w:val="000000"/>
                <w:sz w:val="18"/>
                <w:szCs w:val="18"/>
                <w:lang w:val="en-GB" w:eastAsia="it-IT"/>
              </w:rPr>
            </w:pPr>
          </w:p>
        </w:tc>
        <w:tc>
          <w:tcPr>
            <w:tcW w:w="10405" w:type="dxa"/>
            <w:gridSpan w:val="2"/>
            <w:vMerge/>
            <w:tcBorders>
              <w:top w:val="single" w:sz="4" w:space="0" w:color="002060"/>
              <w:left w:val="single" w:sz="4" w:space="0" w:color="000000"/>
              <w:bottom w:val="single" w:sz="4" w:space="0" w:color="000000"/>
              <w:right w:val="nil"/>
            </w:tcBorders>
            <w:vAlign w:val="center"/>
            <w:hideMark/>
          </w:tcPr>
          <w:p w14:paraId="7EAC0BF9" w14:textId="77777777" w:rsidR="00423EB3" w:rsidRPr="00423EB3" w:rsidRDefault="00423EB3" w:rsidP="00423EB3">
            <w:pPr>
              <w:spacing w:after="0"/>
              <w:rPr>
                <w:rFonts w:eastAsia="Century Gothic" w:cs="Century Gothic"/>
                <w:b/>
                <w:color w:val="000000"/>
                <w:sz w:val="18"/>
                <w:szCs w:val="18"/>
                <w:lang w:val="en-GB" w:eastAsia="it-IT"/>
              </w:rPr>
            </w:pPr>
          </w:p>
        </w:tc>
        <w:tc>
          <w:tcPr>
            <w:tcW w:w="1608" w:type="dxa"/>
            <w:tcBorders>
              <w:top w:val="dotted" w:sz="4" w:space="0" w:color="002060"/>
              <w:left w:val="nil"/>
              <w:bottom w:val="single" w:sz="4" w:space="0" w:color="002060"/>
              <w:right w:val="nil"/>
            </w:tcBorders>
            <w:hideMark/>
          </w:tcPr>
          <w:p w14:paraId="29544865"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51" w:type="dxa"/>
            <w:gridSpan w:val="5"/>
            <w:tcBorders>
              <w:top w:val="dotted" w:sz="4" w:space="0" w:color="002060"/>
              <w:left w:val="nil"/>
              <w:bottom w:val="single" w:sz="4" w:space="0" w:color="002060"/>
              <w:right w:val="single" w:sz="4" w:space="0" w:color="002060"/>
            </w:tcBorders>
            <w:vAlign w:val="center"/>
            <w:hideMark/>
          </w:tcPr>
          <w:p w14:paraId="216A04C3" w14:textId="77777777" w:rsidR="00423EB3" w:rsidRPr="00423EB3" w:rsidRDefault="00423EB3" w:rsidP="00423EB3">
            <w:pPr>
              <w:rPr>
                <w:color w:val="000000"/>
                <w:sz w:val="18"/>
                <w:szCs w:val="18"/>
                <w:lang w:val="en-GB"/>
              </w:rPr>
            </w:pPr>
            <w:r w:rsidRPr="00423EB3">
              <w:rPr>
                <w:color w:val="000000"/>
                <w:sz w:val="18"/>
                <w:szCs w:val="18"/>
                <w:lang w:val="en-GB"/>
              </w:rPr>
              <w:t>ISP London Branch – Credit Administration (CAD)</w:t>
            </w:r>
          </w:p>
        </w:tc>
      </w:tr>
      <w:tr w:rsidR="00423EB3" w:rsidRPr="00423EB3" w14:paraId="20CB4079" w14:textId="77777777" w:rsidTr="002A683E">
        <w:trPr>
          <w:trHeight w:val="283"/>
        </w:trPr>
        <w:tc>
          <w:tcPr>
            <w:tcW w:w="1228" w:type="dxa"/>
            <w:tcBorders>
              <w:top w:val="nil"/>
              <w:left w:val="single" w:sz="4" w:space="0" w:color="002060"/>
              <w:bottom w:val="nil"/>
              <w:right w:val="nil"/>
            </w:tcBorders>
            <w:vAlign w:val="center"/>
          </w:tcPr>
          <w:p w14:paraId="33FC4204" w14:textId="77777777" w:rsidR="00423EB3" w:rsidRPr="00423EB3" w:rsidRDefault="00423EB3" w:rsidP="00423EB3">
            <w:pPr>
              <w:rPr>
                <w:color w:val="000000"/>
                <w:sz w:val="18"/>
                <w:szCs w:val="18"/>
                <w:lang w:val="en-GB"/>
              </w:rPr>
            </w:pPr>
          </w:p>
        </w:tc>
        <w:tc>
          <w:tcPr>
            <w:tcW w:w="8123" w:type="dxa"/>
            <w:gridSpan w:val="8"/>
            <w:tcBorders>
              <w:top w:val="nil"/>
              <w:left w:val="nil"/>
              <w:bottom w:val="single" w:sz="4" w:space="0" w:color="002060"/>
              <w:right w:val="single" w:sz="4" w:space="0" w:color="002060"/>
            </w:tcBorders>
            <w:vAlign w:val="center"/>
            <w:hideMark/>
          </w:tcPr>
          <w:p w14:paraId="6F7D5C5B"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 xml:space="preserve">Objective of the outsourcing </w:t>
            </w:r>
          </w:p>
          <w:p w14:paraId="374D0525" w14:textId="77777777" w:rsidR="00423EB3" w:rsidRPr="00423EB3" w:rsidRDefault="00423EB3" w:rsidP="00423EB3">
            <w:pPr>
              <w:spacing w:before="120" w:after="120"/>
              <w:rPr>
                <w:iCs/>
                <w:color w:val="000000"/>
                <w:sz w:val="18"/>
                <w:szCs w:val="18"/>
                <w:lang w:val="en-GB"/>
              </w:rPr>
            </w:pPr>
            <w:r w:rsidRPr="00423EB3">
              <w:rPr>
                <w:iCs/>
                <w:color w:val="000000"/>
                <w:sz w:val="18"/>
                <w:szCs w:val="18"/>
                <w:lang w:val="en-GB"/>
              </w:rPr>
              <w:t xml:space="preserve">Competent structures in HO provide a number of opinions which are essential for the preparation of credit proposals. </w:t>
            </w:r>
          </w:p>
        </w:tc>
      </w:tr>
      <w:tr w:rsidR="00423EB3" w:rsidRPr="00423EB3" w14:paraId="7233EA48" w14:textId="77777777" w:rsidTr="002A683E">
        <w:trPr>
          <w:trHeight w:val="283"/>
        </w:trPr>
        <w:tc>
          <w:tcPr>
            <w:tcW w:w="1228" w:type="dxa"/>
            <w:tcBorders>
              <w:top w:val="nil"/>
              <w:left w:val="single" w:sz="4" w:space="0" w:color="002060"/>
              <w:bottom w:val="nil"/>
              <w:right w:val="nil"/>
            </w:tcBorders>
            <w:vAlign w:val="center"/>
          </w:tcPr>
          <w:p w14:paraId="3075283E" w14:textId="77777777" w:rsidR="00423EB3" w:rsidRPr="00423EB3" w:rsidRDefault="00423EB3" w:rsidP="00423EB3">
            <w:pPr>
              <w:rPr>
                <w:color w:val="000000"/>
                <w:sz w:val="18"/>
                <w:szCs w:val="18"/>
                <w:lang w:val="en-GB"/>
              </w:rPr>
            </w:pPr>
          </w:p>
        </w:tc>
        <w:tc>
          <w:tcPr>
            <w:tcW w:w="7798" w:type="dxa"/>
            <w:gridSpan w:val="7"/>
            <w:tcBorders>
              <w:top w:val="nil"/>
              <w:left w:val="nil"/>
              <w:bottom w:val="single" w:sz="4" w:space="0" w:color="002060"/>
              <w:right w:val="nil"/>
            </w:tcBorders>
            <w:vAlign w:val="center"/>
            <w:hideMark/>
          </w:tcPr>
          <w:p w14:paraId="1995948A"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Description of the activity</w:t>
            </w:r>
          </w:p>
          <w:p w14:paraId="1A702696" w14:textId="77777777" w:rsidR="00423EB3" w:rsidRPr="00423EB3" w:rsidRDefault="00423EB3" w:rsidP="00423EB3">
            <w:pPr>
              <w:spacing w:before="120" w:after="120"/>
              <w:jc w:val="both"/>
              <w:rPr>
                <w:iCs/>
                <w:color w:val="000000"/>
                <w:sz w:val="18"/>
                <w:szCs w:val="18"/>
                <w:lang w:val="en-GB"/>
              </w:rPr>
            </w:pPr>
            <w:r w:rsidRPr="00423EB3">
              <w:rPr>
                <w:iCs/>
                <w:color w:val="000000"/>
                <w:sz w:val="18"/>
                <w:szCs w:val="18"/>
                <w:lang w:val="en-GB"/>
              </w:rPr>
              <w:t>Depending on specific criteria (industry, geography, etc.) competent opinions on the credit proposals are required. When required, opinions are mandatory and credit proposals cannot proceed without them. In fact, the credit proposal cannot be authorized unless there is a positive opinion from the competent HO function/s.</w:t>
            </w:r>
          </w:p>
          <w:p w14:paraId="5B8501A9" w14:textId="77777777" w:rsidR="00423EB3" w:rsidRPr="00423EB3" w:rsidRDefault="00423EB3" w:rsidP="00423EB3">
            <w:pPr>
              <w:spacing w:before="120" w:after="120"/>
              <w:jc w:val="both"/>
              <w:rPr>
                <w:i/>
                <w:color w:val="000000"/>
                <w:sz w:val="18"/>
                <w:szCs w:val="18"/>
                <w:lang w:val="en-GB"/>
              </w:rPr>
            </w:pPr>
            <w:r w:rsidRPr="00423EB3">
              <w:rPr>
                <w:iCs/>
                <w:color w:val="000000"/>
                <w:sz w:val="18"/>
                <w:szCs w:val="18"/>
                <w:lang w:val="en-GB"/>
              </w:rPr>
              <w:t xml:space="preserve">Please consult the “GUIDA DI PROCESSO </w:t>
            </w:r>
            <w:proofErr w:type="spellStart"/>
            <w:r w:rsidRPr="00423EB3">
              <w:rPr>
                <w:iCs/>
                <w:color w:val="000000"/>
                <w:sz w:val="18"/>
                <w:szCs w:val="18"/>
                <w:lang w:val="en-GB"/>
              </w:rPr>
              <w:t>Concessione</w:t>
            </w:r>
            <w:proofErr w:type="spellEnd"/>
            <w:r w:rsidRPr="00423EB3">
              <w:rPr>
                <w:iCs/>
                <w:color w:val="000000"/>
                <w:sz w:val="18"/>
                <w:szCs w:val="18"/>
                <w:lang w:val="en-GB"/>
              </w:rPr>
              <w:t xml:space="preserve"> - Corporate ONE” for the complete list of regulatory obligations defining opinions requirements.</w:t>
            </w:r>
          </w:p>
        </w:tc>
        <w:tc>
          <w:tcPr>
            <w:tcW w:w="325" w:type="dxa"/>
            <w:tcBorders>
              <w:top w:val="nil"/>
              <w:left w:val="nil"/>
              <w:bottom w:val="single" w:sz="4" w:space="0" w:color="002060"/>
              <w:right w:val="single" w:sz="4" w:space="0" w:color="002060"/>
            </w:tcBorders>
            <w:vAlign w:val="center"/>
          </w:tcPr>
          <w:p w14:paraId="189DA0F1" w14:textId="77777777" w:rsidR="00423EB3" w:rsidRPr="00423EB3" w:rsidRDefault="00423EB3" w:rsidP="00423EB3">
            <w:pPr>
              <w:rPr>
                <w:color w:val="000000"/>
                <w:sz w:val="18"/>
                <w:szCs w:val="18"/>
                <w:lang w:val="en-GB"/>
              </w:rPr>
            </w:pPr>
          </w:p>
        </w:tc>
      </w:tr>
      <w:tr w:rsidR="00423EB3" w:rsidRPr="00423EB3" w14:paraId="6241B6FB" w14:textId="77777777" w:rsidTr="002A683E">
        <w:trPr>
          <w:trHeight w:val="170"/>
        </w:trPr>
        <w:tc>
          <w:tcPr>
            <w:tcW w:w="1228" w:type="dxa"/>
            <w:tcBorders>
              <w:top w:val="nil"/>
              <w:left w:val="single" w:sz="4" w:space="0" w:color="002060"/>
              <w:bottom w:val="nil"/>
              <w:right w:val="nil"/>
            </w:tcBorders>
            <w:vAlign w:val="center"/>
          </w:tcPr>
          <w:p w14:paraId="4CAFB6DB" w14:textId="77777777" w:rsidR="00423EB3" w:rsidRPr="00423EB3" w:rsidRDefault="00423EB3" w:rsidP="00423EB3">
            <w:pPr>
              <w:rPr>
                <w:color w:val="000000"/>
                <w:sz w:val="18"/>
                <w:szCs w:val="18"/>
                <w:lang w:val="en-GB"/>
              </w:rPr>
            </w:pPr>
          </w:p>
        </w:tc>
        <w:tc>
          <w:tcPr>
            <w:tcW w:w="5435" w:type="dxa"/>
            <w:gridSpan w:val="4"/>
            <w:tcBorders>
              <w:top w:val="single" w:sz="4" w:space="0" w:color="002060"/>
              <w:left w:val="nil"/>
              <w:bottom w:val="dotted" w:sz="4" w:space="0" w:color="002060"/>
              <w:right w:val="nil"/>
            </w:tcBorders>
            <w:vAlign w:val="center"/>
            <w:hideMark/>
          </w:tcPr>
          <w:p w14:paraId="0C06BC37"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3" w:type="dxa"/>
            <w:gridSpan w:val="3"/>
            <w:tcBorders>
              <w:top w:val="single" w:sz="4" w:space="0" w:color="002060"/>
              <w:left w:val="nil"/>
              <w:bottom w:val="nil"/>
              <w:right w:val="nil"/>
            </w:tcBorders>
            <w:vAlign w:val="center"/>
          </w:tcPr>
          <w:p w14:paraId="796F367C"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3A8A2F34" w14:textId="77777777" w:rsidR="00423EB3" w:rsidRPr="00423EB3" w:rsidRDefault="00423EB3" w:rsidP="00423EB3">
            <w:pPr>
              <w:rPr>
                <w:color w:val="000000"/>
                <w:sz w:val="18"/>
                <w:szCs w:val="18"/>
                <w:lang w:val="en-GB"/>
              </w:rPr>
            </w:pPr>
          </w:p>
        </w:tc>
      </w:tr>
      <w:tr w:rsidR="00423EB3" w:rsidRPr="00423EB3" w14:paraId="4B08CDCA" w14:textId="77777777" w:rsidTr="002A683E">
        <w:trPr>
          <w:trHeight w:val="454"/>
        </w:trPr>
        <w:tc>
          <w:tcPr>
            <w:tcW w:w="1228" w:type="dxa"/>
            <w:tcBorders>
              <w:top w:val="nil"/>
              <w:left w:val="single" w:sz="4" w:space="0" w:color="002060"/>
              <w:bottom w:val="nil"/>
              <w:right w:val="dotted" w:sz="4" w:space="0" w:color="808080"/>
            </w:tcBorders>
            <w:vAlign w:val="center"/>
          </w:tcPr>
          <w:p w14:paraId="0E1593E7" w14:textId="77777777" w:rsidR="00423EB3" w:rsidRPr="00423EB3" w:rsidRDefault="00423EB3" w:rsidP="00423EB3">
            <w:pPr>
              <w:rPr>
                <w:color w:val="000000"/>
                <w:sz w:val="18"/>
                <w:szCs w:val="18"/>
                <w:lang w:val="en-GB"/>
              </w:rPr>
            </w:pPr>
          </w:p>
        </w:tc>
        <w:tc>
          <w:tcPr>
            <w:tcW w:w="990"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6CD7BACA" w14:textId="77777777" w:rsidR="00423EB3" w:rsidRPr="00423EB3" w:rsidRDefault="00423EB3" w:rsidP="00423EB3">
            <w:pPr>
              <w:jc w:val="center"/>
              <w:rPr>
                <w:b/>
                <w:i/>
                <w:color w:val="000000"/>
                <w:sz w:val="18"/>
                <w:szCs w:val="18"/>
                <w:lang w:val="en-GB"/>
              </w:rPr>
            </w:pPr>
          </w:p>
          <w:p w14:paraId="2B25C83A"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2"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637F21D3" w14:textId="77777777" w:rsidR="00423EB3" w:rsidRPr="00423EB3" w:rsidRDefault="00423EB3" w:rsidP="00423EB3">
            <w:pPr>
              <w:ind w:left="46"/>
              <w:rPr>
                <w:color w:val="000000"/>
                <w:sz w:val="18"/>
                <w:szCs w:val="18"/>
                <w:lang w:val="en-GB"/>
              </w:rPr>
            </w:pPr>
            <w:r w:rsidRPr="00423EB3">
              <w:rPr>
                <w:i/>
                <w:color w:val="000000"/>
                <w:sz w:val="18"/>
                <w:szCs w:val="18"/>
                <w:lang w:val="en-GB"/>
              </w:rPr>
              <w:t xml:space="preserve">Please refer to the </w:t>
            </w:r>
            <w:r w:rsidRPr="00423EB3">
              <w:rPr>
                <w:color w:val="000000"/>
                <w:sz w:val="18"/>
                <w:szCs w:val="18"/>
                <w:lang w:val="en-GB"/>
              </w:rPr>
              <w:t xml:space="preserve">“GUIDA DI PROCESSO </w:t>
            </w:r>
            <w:proofErr w:type="spellStart"/>
            <w:r w:rsidRPr="00423EB3">
              <w:rPr>
                <w:color w:val="000000"/>
                <w:sz w:val="18"/>
                <w:szCs w:val="18"/>
                <w:lang w:val="en-GB"/>
              </w:rPr>
              <w:t>Concessione</w:t>
            </w:r>
            <w:proofErr w:type="spellEnd"/>
            <w:r w:rsidRPr="00423EB3">
              <w:rPr>
                <w:color w:val="000000"/>
                <w:sz w:val="18"/>
                <w:szCs w:val="18"/>
                <w:lang w:val="en-GB"/>
              </w:rPr>
              <w:t xml:space="preserve"> - Corporate ONE”</w:t>
            </w: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1F4183CE"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4" w:type="dxa"/>
            <w:tcBorders>
              <w:top w:val="dotted" w:sz="4" w:space="0" w:color="808080"/>
              <w:left w:val="dotted" w:sz="4" w:space="0" w:color="808080"/>
              <w:bottom w:val="dotted" w:sz="4" w:space="0" w:color="808080"/>
              <w:right w:val="dotted" w:sz="4" w:space="0" w:color="808080"/>
            </w:tcBorders>
            <w:vAlign w:val="center"/>
            <w:hideMark/>
          </w:tcPr>
          <w:p w14:paraId="2F6A3BBF" w14:textId="77777777" w:rsidR="00423EB3" w:rsidRPr="00423EB3" w:rsidRDefault="00423EB3" w:rsidP="00423EB3">
            <w:pPr>
              <w:rPr>
                <w:color w:val="000000"/>
                <w:sz w:val="18"/>
                <w:szCs w:val="18"/>
                <w:lang w:val="en-GB"/>
              </w:rPr>
            </w:pPr>
            <w:r w:rsidRPr="00423EB3">
              <w:rPr>
                <w:color w:val="000000"/>
                <w:sz w:val="18"/>
                <w:szCs w:val="18"/>
                <w:lang w:val="en-GB"/>
              </w:rPr>
              <w:t>At the event</w:t>
            </w:r>
          </w:p>
        </w:tc>
        <w:tc>
          <w:tcPr>
            <w:tcW w:w="355" w:type="dxa"/>
            <w:gridSpan w:val="2"/>
            <w:tcBorders>
              <w:top w:val="nil"/>
              <w:left w:val="dotted" w:sz="4" w:space="0" w:color="808080"/>
              <w:bottom w:val="nil"/>
              <w:right w:val="single" w:sz="4" w:space="0" w:color="002060"/>
            </w:tcBorders>
            <w:vAlign w:val="center"/>
          </w:tcPr>
          <w:p w14:paraId="1982D3EC" w14:textId="77777777" w:rsidR="00423EB3" w:rsidRPr="00423EB3" w:rsidRDefault="00423EB3" w:rsidP="00423EB3">
            <w:pPr>
              <w:rPr>
                <w:color w:val="000000"/>
                <w:sz w:val="18"/>
                <w:szCs w:val="18"/>
                <w:lang w:val="en-GB"/>
              </w:rPr>
            </w:pPr>
          </w:p>
        </w:tc>
      </w:tr>
      <w:tr w:rsidR="00423EB3" w:rsidRPr="00423EB3" w14:paraId="65227DB0" w14:textId="77777777" w:rsidTr="002A683E">
        <w:trPr>
          <w:trHeight w:val="454"/>
        </w:trPr>
        <w:tc>
          <w:tcPr>
            <w:tcW w:w="1228" w:type="dxa"/>
            <w:tcBorders>
              <w:top w:val="nil"/>
              <w:left w:val="single" w:sz="4" w:space="0" w:color="002060"/>
              <w:bottom w:val="nil"/>
              <w:right w:val="dotted" w:sz="4" w:space="0" w:color="808080"/>
            </w:tcBorders>
            <w:vAlign w:val="center"/>
          </w:tcPr>
          <w:p w14:paraId="2BCB9C0B" w14:textId="77777777" w:rsidR="00423EB3" w:rsidRPr="00423EB3" w:rsidRDefault="00423EB3" w:rsidP="00423EB3">
            <w:pPr>
              <w:rPr>
                <w:color w:val="000000"/>
                <w:sz w:val="18"/>
                <w:szCs w:val="18"/>
                <w:lang w:val="en-GB"/>
              </w:rPr>
            </w:pPr>
          </w:p>
        </w:tc>
        <w:tc>
          <w:tcPr>
            <w:tcW w:w="8123" w:type="dxa"/>
            <w:vMerge/>
            <w:tcBorders>
              <w:top w:val="dotted" w:sz="4" w:space="0" w:color="808080"/>
              <w:left w:val="dotted" w:sz="4" w:space="0" w:color="808080"/>
              <w:bottom w:val="dotted" w:sz="4" w:space="0" w:color="808080"/>
              <w:right w:val="dotted" w:sz="4" w:space="0" w:color="808080"/>
            </w:tcBorders>
            <w:vAlign w:val="center"/>
            <w:hideMark/>
          </w:tcPr>
          <w:p w14:paraId="3D2E2DC9" w14:textId="77777777" w:rsidR="00423EB3" w:rsidRPr="00423EB3" w:rsidRDefault="00423EB3" w:rsidP="00423EB3">
            <w:pPr>
              <w:spacing w:after="0"/>
              <w:rPr>
                <w:rFonts w:eastAsia="Century Gothic" w:cs="Century Gothic"/>
                <w:b/>
                <w:i/>
                <w:color w:val="000000"/>
                <w:sz w:val="18"/>
                <w:szCs w:val="18"/>
                <w:lang w:val="en-GB" w:eastAsia="it-IT"/>
              </w:rPr>
            </w:pPr>
          </w:p>
        </w:tc>
        <w:tc>
          <w:tcPr>
            <w:tcW w:w="3890" w:type="dxa"/>
            <w:gridSpan w:val="2"/>
            <w:vMerge/>
            <w:tcBorders>
              <w:top w:val="dotted" w:sz="4" w:space="0" w:color="808080"/>
              <w:left w:val="dotted" w:sz="4" w:space="0" w:color="808080"/>
              <w:bottom w:val="dotted" w:sz="4" w:space="0" w:color="808080"/>
              <w:right w:val="dotted" w:sz="4" w:space="0" w:color="808080"/>
            </w:tcBorders>
            <w:vAlign w:val="center"/>
            <w:hideMark/>
          </w:tcPr>
          <w:p w14:paraId="2F9F3F0E" w14:textId="77777777" w:rsidR="00423EB3" w:rsidRPr="00423EB3" w:rsidRDefault="00423EB3" w:rsidP="00423EB3">
            <w:pPr>
              <w:spacing w:after="0"/>
              <w:rPr>
                <w:rFonts w:eastAsia="Century Gothic" w:cs="Century Gothic"/>
                <w:color w:val="000000"/>
                <w:sz w:val="18"/>
                <w:szCs w:val="18"/>
                <w:lang w:val="en-GB" w:eastAsia="it-IT"/>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B42B70F"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4" w:type="dxa"/>
            <w:tcBorders>
              <w:top w:val="dotted" w:sz="4" w:space="0" w:color="808080"/>
              <w:left w:val="dotted" w:sz="4" w:space="0" w:color="808080"/>
              <w:bottom w:val="dotted" w:sz="4" w:space="0" w:color="808080"/>
              <w:right w:val="dotted" w:sz="4" w:space="0" w:color="808080"/>
            </w:tcBorders>
            <w:vAlign w:val="center"/>
            <w:hideMark/>
          </w:tcPr>
          <w:p w14:paraId="19756C0E" w14:textId="77777777" w:rsidR="00423EB3" w:rsidRPr="00423EB3" w:rsidRDefault="00423EB3" w:rsidP="00423EB3">
            <w:pPr>
              <w:rPr>
                <w:color w:val="000000"/>
                <w:sz w:val="18"/>
                <w:szCs w:val="18"/>
                <w:lang w:val="en-GB"/>
              </w:rPr>
            </w:pPr>
            <w:r w:rsidRPr="00423EB3">
              <w:rPr>
                <w:iCs/>
                <w:color w:val="000000"/>
                <w:sz w:val="18"/>
                <w:szCs w:val="18"/>
                <w:lang w:val="en-GB"/>
              </w:rPr>
              <w:t>Please refer to the</w:t>
            </w:r>
            <w:r w:rsidRPr="00423EB3">
              <w:rPr>
                <w:i/>
                <w:color w:val="000000"/>
                <w:sz w:val="18"/>
                <w:szCs w:val="18"/>
                <w:lang w:val="en-GB"/>
              </w:rPr>
              <w:t xml:space="preserve"> </w:t>
            </w:r>
            <w:r w:rsidRPr="00423EB3">
              <w:rPr>
                <w:color w:val="000000"/>
                <w:sz w:val="18"/>
                <w:szCs w:val="18"/>
                <w:lang w:val="en-GB"/>
              </w:rPr>
              <w:t xml:space="preserve">“GUIDA DI PROCESSO </w:t>
            </w:r>
            <w:proofErr w:type="spellStart"/>
            <w:r w:rsidRPr="00423EB3">
              <w:rPr>
                <w:color w:val="000000"/>
                <w:sz w:val="18"/>
                <w:szCs w:val="18"/>
                <w:lang w:val="en-GB"/>
              </w:rPr>
              <w:t>Concessione</w:t>
            </w:r>
            <w:proofErr w:type="spellEnd"/>
            <w:r w:rsidRPr="00423EB3">
              <w:rPr>
                <w:color w:val="000000"/>
                <w:sz w:val="18"/>
                <w:szCs w:val="18"/>
                <w:lang w:val="en-GB"/>
              </w:rPr>
              <w:t xml:space="preserve"> - Corporate ONE”</w:t>
            </w:r>
          </w:p>
        </w:tc>
        <w:tc>
          <w:tcPr>
            <w:tcW w:w="355" w:type="dxa"/>
            <w:gridSpan w:val="2"/>
            <w:tcBorders>
              <w:top w:val="nil"/>
              <w:left w:val="dotted" w:sz="4" w:space="0" w:color="808080"/>
              <w:bottom w:val="nil"/>
              <w:right w:val="single" w:sz="4" w:space="0" w:color="002060"/>
            </w:tcBorders>
            <w:vAlign w:val="center"/>
          </w:tcPr>
          <w:p w14:paraId="48BF1201" w14:textId="77777777" w:rsidR="00423EB3" w:rsidRPr="00423EB3" w:rsidRDefault="00423EB3" w:rsidP="00423EB3">
            <w:pPr>
              <w:rPr>
                <w:color w:val="000000"/>
                <w:sz w:val="18"/>
                <w:szCs w:val="18"/>
                <w:lang w:val="en-GB"/>
              </w:rPr>
            </w:pPr>
          </w:p>
        </w:tc>
      </w:tr>
      <w:tr w:rsidR="00423EB3" w:rsidRPr="00423EB3" w14:paraId="44062A58" w14:textId="77777777" w:rsidTr="002A683E">
        <w:trPr>
          <w:trHeight w:val="454"/>
        </w:trPr>
        <w:tc>
          <w:tcPr>
            <w:tcW w:w="1228" w:type="dxa"/>
            <w:tcBorders>
              <w:top w:val="nil"/>
              <w:left w:val="single" w:sz="4" w:space="0" w:color="002060"/>
              <w:bottom w:val="nil"/>
              <w:right w:val="dotted" w:sz="4" w:space="0" w:color="808080"/>
            </w:tcBorders>
            <w:vAlign w:val="center"/>
          </w:tcPr>
          <w:p w14:paraId="773CB428" w14:textId="77777777" w:rsidR="00423EB3" w:rsidRPr="00423EB3" w:rsidRDefault="00423EB3" w:rsidP="00423EB3">
            <w:pPr>
              <w:rPr>
                <w:color w:val="000000"/>
                <w:sz w:val="18"/>
                <w:szCs w:val="18"/>
                <w:lang w:val="en-GB"/>
              </w:rPr>
            </w:pPr>
          </w:p>
        </w:tc>
        <w:tc>
          <w:tcPr>
            <w:tcW w:w="8123" w:type="dxa"/>
            <w:vMerge/>
            <w:tcBorders>
              <w:top w:val="dotted" w:sz="4" w:space="0" w:color="808080"/>
              <w:left w:val="dotted" w:sz="4" w:space="0" w:color="808080"/>
              <w:bottom w:val="dotted" w:sz="4" w:space="0" w:color="808080"/>
              <w:right w:val="dotted" w:sz="4" w:space="0" w:color="808080"/>
            </w:tcBorders>
            <w:vAlign w:val="center"/>
            <w:hideMark/>
          </w:tcPr>
          <w:p w14:paraId="6ED85FF5" w14:textId="77777777" w:rsidR="00423EB3" w:rsidRPr="00423EB3" w:rsidRDefault="00423EB3" w:rsidP="00423EB3">
            <w:pPr>
              <w:spacing w:after="0"/>
              <w:rPr>
                <w:rFonts w:eastAsia="Century Gothic" w:cs="Century Gothic"/>
                <w:b/>
                <w:i/>
                <w:color w:val="000000"/>
                <w:sz w:val="18"/>
                <w:szCs w:val="18"/>
                <w:lang w:val="en-GB" w:eastAsia="it-IT"/>
              </w:rPr>
            </w:pPr>
          </w:p>
        </w:tc>
        <w:tc>
          <w:tcPr>
            <w:tcW w:w="3890" w:type="dxa"/>
            <w:gridSpan w:val="2"/>
            <w:vMerge/>
            <w:tcBorders>
              <w:top w:val="dotted" w:sz="4" w:space="0" w:color="808080"/>
              <w:left w:val="dotted" w:sz="4" w:space="0" w:color="808080"/>
              <w:bottom w:val="dotted" w:sz="4" w:space="0" w:color="808080"/>
              <w:right w:val="dotted" w:sz="4" w:space="0" w:color="808080"/>
            </w:tcBorders>
            <w:vAlign w:val="center"/>
            <w:hideMark/>
          </w:tcPr>
          <w:p w14:paraId="7DE63CE6" w14:textId="77777777" w:rsidR="00423EB3" w:rsidRPr="00423EB3" w:rsidRDefault="00423EB3" w:rsidP="00423EB3">
            <w:pPr>
              <w:spacing w:after="0"/>
              <w:rPr>
                <w:rFonts w:eastAsia="Century Gothic" w:cs="Century Gothic"/>
                <w:color w:val="000000"/>
                <w:sz w:val="18"/>
                <w:szCs w:val="18"/>
                <w:lang w:val="en-GB" w:eastAsia="it-IT"/>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4BB5059"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4" w:type="dxa"/>
            <w:tcBorders>
              <w:top w:val="dotted" w:sz="4" w:space="0" w:color="808080"/>
              <w:left w:val="dotted" w:sz="4" w:space="0" w:color="808080"/>
              <w:bottom w:val="dotted" w:sz="4" w:space="0" w:color="808080"/>
              <w:right w:val="dotted" w:sz="4" w:space="0" w:color="808080"/>
            </w:tcBorders>
            <w:vAlign w:val="center"/>
            <w:hideMark/>
          </w:tcPr>
          <w:p w14:paraId="21062580" w14:textId="77777777" w:rsidR="00423EB3" w:rsidRPr="00423EB3" w:rsidRDefault="00423EB3" w:rsidP="00423EB3">
            <w:pPr>
              <w:rPr>
                <w:color w:val="000000"/>
                <w:sz w:val="18"/>
                <w:szCs w:val="18"/>
                <w:lang w:val="en-GB"/>
              </w:rPr>
            </w:pPr>
            <w:r w:rsidRPr="00423EB3">
              <w:rPr>
                <w:iCs/>
                <w:color w:val="000000"/>
                <w:sz w:val="18"/>
                <w:szCs w:val="18"/>
                <w:lang w:val="en-GB"/>
              </w:rPr>
              <w:t>Please refer to the</w:t>
            </w:r>
            <w:r w:rsidRPr="00423EB3">
              <w:rPr>
                <w:i/>
                <w:color w:val="000000"/>
                <w:sz w:val="18"/>
                <w:szCs w:val="18"/>
                <w:lang w:val="en-GB"/>
              </w:rPr>
              <w:t xml:space="preserve"> </w:t>
            </w:r>
            <w:r w:rsidRPr="00423EB3">
              <w:rPr>
                <w:color w:val="000000"/>
                <w:sz w:val="18"/>
                <w:szCs w:val="18"/>
                <w:lang w:val="en-GB"/>
              </w:rPr>
              <w:t xml:space="preserve">“GUIDA DI PROCESSO </w:t>
            </w:r>
            <w:proofErr w:type="spellStart"/>
            <w:r w:rsidRPr="00423EB3">
              <w:rPr>
                <w:color w:val="000000"/>
                <w:sz w:val="18"/>
                <w:szCs w:val="18"/>
                <w:lang w:val="en-GB"/>
              </w:rPr>
              <w:t>Concessione</w:t>
            </w:r>
            <w:proofErr w:type="spellEnd"/>
            <w:r w:rsidRPr="00423EB3">
              <w:rPr>
                <w:color w:val="000000"/>
                <w:sz w:val="18"/>
                <w:szCs w:val="18"/>
                <w:lang w:val="en-GB"/>
              </w:rPr>
              <w:t xml:space="preserve"> - Corporate ONE”</w:t>
            </w:r>
          </w:p>
        </w:tc>
        <w:tc>
          <w:tcPr>
            <w:tcW w:w="355" w:type="dxa"/>
            <w:gridSpan w:val="2"/>
            <w:tcBorders>
              <w:top w:val="nil"/>
              <w:left w:val="dotted" w:sz="4" w:space="0" w:color="808080"/>
              <w:bottom w:val="nil"/>
              <w:right w:val="single" w:sz="4" w:space="0" w:color="002060"/>
            </w:tcBorders>
            <w:vAlign w:val="center"/>
          </w:tcPr>
          <w:p w14:paraId="03D957B3" w14:textId="77777777" w:rsidR="00423EB3" w:rsidRPr="00423EB3" w:rsidRDefault="00423EB3" w:rsidP="00423EB3">
            <w:pPr>
              <w:rPr>
                <w:color w:val="000000"/>
                <w:sz w:val="18"/>
                <w:szCs w:val="18"/>
                <w:lang w:val="en-GB"/>
              </w:rPr>
            </w:pPr>
          </w:p>
        </w:tc>
      </w:tr>
      <w:tr w:rsidR="00423EB3" w:rsidRPr="00423EB3" w14:paraId="558170EA" w14:textId="77777777" w:rsidTr="002A683E">
        <w:trPr>
          <w:trHeight w:val="70"/>
        </w:trPr>
        <w:tc>
          <w:tcPr>
            <w:tcW w:w="1228" w:type="dxa"/>
            <w:tcBorders>
              <w:top w:val="nil"/>
              <w:left w:val="single" w:sz="4" w:space="0" w:color="002060"/>
              <w:bottom w:val="nil"/>
              <w:right w:val="dotted" w:sz="4" w:space="0" w:color="808080"/>
            </w:tcBorders>
            <w:vAlign w:val="center"/>
          </w:tcPr>
          <w:p w14:paraId="3B935446" w14:textId="77777777" w:rsidR="00423EB3" w:rsidRPr="00423EB3" w:rsidRDefault="00423EB3" w:rsidP="00423EB3">
            <w:pPr>
              <w:rPr>
                <w:color w:val="000000"/>
                <w:sz w:val="18"/>
                <w:szCs w:val="18"/>
                <w:lang w:val="en-GB"/>
              </w:rPr>
            </w:pPr>
          </w:p>
        </w:tc>
        <w:tc>
          <w:tcPr>
            <w:tcW w:w="8123" w:type="dxa"/>
            <w:vMerge/>
            <w:tcBorders>
              <w:top w:val="dotted" w:sz="4" w:space="0" w:color="808080"/>
              <w:left w:val="dotted" w:sz="4" w:space="0" w:color="808080"/>
              <w:bottom w:val="dotted" w:sz="4" w:space="0" w:color="808080"/>
              <w:right w:val="dotted" w:sz="4" w:space="0" w:color="808080"/>
            </w:tcBorders>
            <w:vAlign w:val="center"/>
            <w:hideMark/>
          </w:tcPr>
          <w:p w14:paraId="1E14E742" w14:textId="77777777" w:rsidR="00423EB3" w:rsidRPr="00423EB3" w:rsidRDefault="00423EB3" w:rsidP="00423EB3">
            <w:pPr>
              <w:spacing w:after="0"/>
              <w:rPr>
                <w:rFonts w:eastAsia="Century Gothic" w:cs="Century Gothic"/>
                <w:b/>
                <w:i/>
                <w:color w:val="000000"/>
                <w:sz w:val="18"/>
                <w:szCs w:val="18"/>
                <w:lang w:val="en-GB" w:eastAsia="it-IT"/>
              </w:rPr>
            </w:pPr>
          </w:p>
        </w:tc>
        <w:tc>
          <w:tcPr>
            <w:tcW w:w="3890" w:type="dxa"/>
            <w:gridSpan w:val="2"/>
            <w:vMerge/>
            <w:tcBorders>
              <w:top w:val="dotted" w:sz="4" w:space="0" w:color="808080"/>
              <w:left w:val="dotted" w:sz="4" w:space="0" w:color="808080"/>
              <w:bottom w:val="dotted" w:sz="4" w:space="0" w:color="808080"/>
              <w:right w:val="dotted" w:sz="4" w:space="0" w:color="808080"/>
            </w:tcBorders>
            <w:vAlign w:val="center"/>
            <w:hideMark/>
          </w:tcPr>
          <w:p w14:paraId="22F8A30C" w14:textId="77777777" w:rsidR="00423EB3" w:rsidRPr="00423EB3" w:rsidRDefault="00423EB3" w:rsidP="00423EB3">
            <w:pPr>
              <w:spacing w:after="0"/>
              <w:rPr>
                <w:rFonts w:eastAsia="Century Gothic" w:cs="Century Gothic"/>
                <w:color w:val="000000"/>
                <w:sz w:val="18"/>
                <w:szCs w:val="18"/>
                <w:lang w:val="en-GB" w:eastAsia="it-IT"/>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793D58E"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hideMark/>
          </w:tcPr>
          <w:p w14:paraId="3D748C64" w14:textId="77777777" w:rsidR="00423EB3" w:rsidRPr="00423EB3" w:rsidRDefault="00423EB3" w:rsidP="00423EB3">
            <w:pPr>
              <w:jc w:val="cente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3B3AB012" w14:textId="77777777" w:rsidR="00423EB3" w:rsidRPr="00423EB3" w:rsidRDefault="00423EB3" w:rsidP="00423EB3">
            <w:pPr>
              <w:rPr>
                <w:color w:val="000000"/>
                <w:sz w:val="18"/>
                <w:szCs w:val="18"/>
                <w:lang w:val="en-GB"/>
              </w:rPr>
            </w:pPr>
          </w:p>
        </w:tc>
      </w:tr>
      <w:tr w:rsidR="00423EB3" w:rsidRPr="00423EB3" w14:paraId="03635A20" w14:textId="77777777" w:rsidTr="002A683E">
        <w:trPr>
          <w:trHeight w:val="283"/>
        </w:trPr>
        <w:tc>
          <w:tcPr>
            <w:tcW w:w="1228" w:type="dxa"/>
            <w:tcBorders>
              <w:top w:val="nil"/>
              <w:left w:val="single" w:sz="4" w:space="0" w:color="002060"/>
              <w:bottom w:val="nil"/>
              <w:right w:val="nil"/>
            </w:tcBorders>
            <w:vAlign w:val="center"/>
          </w:tcPr>
          <w:p w14:paraId="61D59AB2" w14:textId="77777777" w:rsidR="00423EB3" w:rsidRPr="00423EB3" w:rsidRDefault="00423EB3" w:rsidP="00423EB3">
            <w:pPr>
              <w:rPr>
                <w:color w:val="000000"/>
                <w:sz w:val="18"/>
                <w:szCs w:val="18"/>
                <w:lang w:val="en-GB"/>
              </w:rPr>
            </w:pPr>
          </w:p>
        </w:tc>
        <w:tc>
          <w:tcPr>
            <w:tcW w:w="3272" w:type="dxa"/>
            <w:gridSpan w:val="3"/>
            <w:tcBorders>
              <w:top w:val="dotted" w:sz="4" w:space="0" w:color="808080"/>
              <w:left w:val="nil"/>
              <w:bottom w:val="single" w:sz="4" w:space="0" w:color="002060"/>
              <w:right w:val="nil"/>
            </w:tcBorders>
            <w:vAlign w:val="center"/>
          </w:tcPr>
          <w:p w14:paraId="5A9C88C3" w14:textId="77777777" w:rsidR="00423EB3" w:rsidRPr="00423EB3" w:rsidRDefault="00423EB3" w:rsidP="00423EB3">
            <w:pPr>
              <w:rPr>
                <w:b/>
                <w:color w:val="FF0000"/>
                <w:sz w:val="18"/>
                <w:szCs w:val="18"/>
                <w:lang w:val="en-GB"/>
              </w:rPr>
            </w:pPr>
          </w:p>
        </w:tc>
        <w:tc>
          <w:tcPr>
            <w:tcW w:w="4496" w:type="dxa"/>
            <w:gridSpan w:val="3"/>
            <w:tcBorders>
              <w:top w:val="dotted" w:sz="4" w:space="0" w:color="808080"/>
              <w:left w:val="nil"/>
              <w:bottom w:val="single" w:sz="4" w:space="0" w:color="002060"/>
              <w:right w:val="nil"/>
            </w:tcBorders>
            <w:vAlign w:val="center"/>
          </w:tcPr>
          <w:p w14:paraId="42378279"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6695296E" w14:textId="77777777" w:rsidR="00423EB3" w:rsidRPr="00423EB3" w:rsidRDefault="00423EB3" w:rsidP="00423EB3">
            <w:pPr>
              <w:rPr>
                <w:color w:val="000000"/>
                <w:sz w:val="18"/>
                <w:szCs w:val="18"/>
                <w:lang w:val="en-GB"/>
              </w:rPr>
            </w:pPr>
          </w:p>
        </w:tc>
      </w:tr>
      <w:tr w:rsidR="00423EB3" w:rsidRPr="00423EB3" w14:paraId="1BBF734E" w14:textId="77777777" w:rsidTr="002A683E">
        <w:trPr>
          <w:trHeight w:val="283"/>
        </w:trPr>
        <w:tc>
          <w:tcPr>
            <w:tcW w:w="1228" w:type="dxa"/>
            <w:tcBorders>
              <w:top w:val="nil"/>
              <w:left w:val="single" w:sz="4" w:space="0" w:color="002060"/>
              <w:bottom w:val="nil"/>
              <w:right w:val="nil"/>
            </w:tcBorders>
            <w:vAlign w:val="center"/>
          </w:tcPr>
          <w:p w14:paraId="15852617" w14:textId="77777777" w:rsidR="00423EB3" w:rsidRPr="00423EB3" w:rsidRDefault="00423EB3" w:rsidP="00423EB3">
            <w:pPr>
              <w:rPr>
                <w:color w:val="000000"/>
                <w:sz w:val="18"/>
                <w:szCs w:val="18"/>
                <w:lang w:val="en-GB"/>
              </w:rPr>
            </w:pPr>
          </w:p>
        </w:tc>
        <w:tc>
          <w:tcPr>
            <w:tcW w:w="7768" w:type="dxa"/>
            <w:gridSpan w:val="6"/>
            <w:tcBorders>
              <w:top w:val="nil"/>
              <w:left w:val="nil"/>
              <w:bottom w:val="single" w:sz="4" w:space="0" w:color="002060"/>
              <w:right w:val="nil"/>
            </w:tcBorders>
            <w:vAlign w:val="center"/>
            <w:hideMark/>
          </w:tcPr>
          <w:p w14:paraId="3012F721"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629F7E5C" w14:textId="77777777" w:rsidR="00423EB3" w:rsidRPr="00423EB3" w:rsidRDefault="00423EB3" w:rsidP="00423EB3">
            <w:pPr>
              <w:rPr>
                <w:color w:val="000000"/>
                <w:sz w:val="18"/>
                <w:szCs w:val="18"/>
                <w:lang w:val="en-GB"/>
              </w:rPr>
            </w:pPr>
          </w:p>
        </w:tc>
      </w:tr>
      <w:tr w:rsidR="00423EB3" w:rsidRPr="00423EB3" w14:paraId="696F9098" w14:textId="77777777" w:rsidTr="002A683E">
        <w:trPr>
          <w:trHeight w:val="351"/>
        </w:trPr>
        <w:tc>
          <w:tcPr>
            <w:tcW w:w="1228" w:type="dxa"/>
            <w:vMerge w:val="restart"/>
            <w:tcBorders>
              <w:top w:val="nil"/>
              <w:left w:val="single" w:sz="4" w:space="0" w:color="002060"/>
              <w:bottom w:val="single" w:sz="4" w:space="0" w:color="002060"/>
              <w:right w:val="nil"/>
            </w:tcBorders>
            <w:vAlign w:val="center"/>
          </w:tcPr>
          <w:p w14:paraId="1AB72FAF" w14:textId="77777777" w:rsidR="00423EB3" w:rsidRPr="00423EB3" w:rsidRDefault="00423EB3" w:rsidP="00423EB3">
            <w:pPr>
              <w:rPr>
                <w:color w:val="000000"/>
                <w:sz w:val="18"/>
                <w:szCs w:val="18"/>
                <w:lang w:val="en-GB"/>
              </w:rPr>
            </w:pPr>
          </w:p>
        </w:tc>
        <w:tc>
          <w:tcPr>
            <w:tcW w:w="5435" w:type="dxa"/>
            <w:gridSpan w:val="4"/>
            <w:vMerge w:val="restart"/>
            <w:tcBorders>
              <w:top w:val="single" w:sz="4" w:space="0" w:color="002060"/>
              <w:left w:val="nil"/>
              <w:bottom w:val="single" w:sz="4" w:space="0" w:color="002060"/>
              <w:right w:val="dotted" w:sz="4" w:space="0" w:color="002060"/>
            </w:tcBorders>
            <w:vAlign w:val="center"/>
            <w:hideMark/>
          </w:tcPr>
          <w:p w14:paraId="00AD16D5"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CAD Function</w:t>
            </w:r>
          </w:p>
          <w:p w14:paraId="0B519D15"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3" w:type="dxa"/>
            <w:gridSpan w:val="2"/>
            <w:tcBorders>
              <w:top w:val="single" w:sz="4" w:space="0" w:color="002060"/>
              <w:left w:val="dotted" w:sz="4" w:space="0" w:color="002060"/>
              <w:bottom w:val="single" w:sz="4" w:space="0" w:color="002060"/>
              <w:right w:val="nil"/>
            </w:tcBorders>
            <w:vAlign w:val="center"/>
            <w:hideMark/>
          </w:tcPr>
          <w:p w14:paraId="5503EED8" w14:textId="77777777" w:rsidR="00423EB3" w:rsidRPr="00423EB3" w:rsidRDefault="00423EB3" w:rsidP="00423EB3">
            <w:pPr>
              <w:spacing w:before="120" w:after="120"/>
              <w:rPr>
                <w:color w:val="000000"/>
                <w:sz w:val="18"/>
                <w:szCs w:val="18"/>
                <w:lang w:val="en-GB"/>
              </w:rPr>
            </w:pPr>
            <w:r w:rsidRPr="00423EB3">
              <w:rPr>
                <w:sz w:val="18"/>
                <w:szCs w:val="18"/>
                <w:lang w:val="en-GB"/>
              </w:rPr>
              <w:t>24/11/2022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12EEAD00" w14:textId="77777777" w:rsidR="00423EB3" w:rsidRPr="00423EB3" w:rsidRDefault="00423EB3" w:rsidP="00423EB3">
            <w:pPr>
              <w:rPr>
                <w:color w:val="000000"/>
                <w:sz w:val="18"/>
                <w:szCs w:val="18"/>
                <w:lang w:val="en-GB"/>
              </w:rPr>
            </w:pPr>
          </w:p>
        </w:tc>
      </w:tr>
      <w:tr w:rsidR="00423EB3" w:rsidRPr="00423EB3" w14:paraId="67AEF9CD" w14:textId="77777777" w:rsidTr="002A683E">
        <w:trPr>
          <w:trHeight w:val="350"/>
        </w:trPr>
        <w:tc>
          <w:tcPr>
            <w:tcW w:w="1228" w:type="dxa"/>
            <w:vMerge/>
            <w:tcBorders>
              <w:top w:val="nil"/>
              <w:left w:val="single" w:sz="4" w:space="0" w:color="002060"/>
              <w:bottom w:val="single" w:sz="4" w:space="0" w:color="002060"/>
              <w:right w:val="nil"/>
            </w:tcBorders>
            <w:vAlign w:val="center"/>
            <w:hideMark/>
          </w:tcPr>
          <w:p w14:paraId="780B0EE0" w14:textId="77777777" w:rsidR="00423EB3" w:rsidRPr="00423EB3" w:rsidRDefault="00423EB3" w:rsidP="00423EB3">
            <w:pPr>
              <w:spacing w:after="0"/>
              <w:rPr>
                <w:rFonts w:eastAsia="Century Gothic" w:cs="Century Gothic"/>
                <w:color w:val="000000"/>
                <w:sz w:val="18"/>
                <w:szCs w:val="18"/>
                <w:lang w:val="en-GB" w:eastAsia="it-IT"/>
              </w:rPr>
            </w:pPr>
          </w:p>
        </w:tc>
        <w:tc>
          <w:tcPr>
            <w:tcW w:w="16864" w:type="dxa"/>
            <w:gridSpan w:val="4"/>
            <w:vMerge/>
            <w:tcBorders>
              <w:top w:val="single" w:sz="4" w:space="0" w:color="002060"/>
              <w:left w:val="nil"/>
              <w:bottom w:val="single" w:sz="4" w:space="0" w:color="002060"/>
              <w:right w:val="dotted" w:sz="4" w:space="0" w:color="002060"/>
            </w:tcBorders>
            <w:vAlign w:val="center"/>
            <w:hideMark/>
          </w:tcPr>
          <w:p w14:paraId="5B46AAA6" w14:textId="77777777" w:rsidR="00423EB3" w:rsidRPr="00423EB3" w:rsidRDefault="00423EB3" w:rsidP="00423EB3">
            <w:pPr>
              <w:spacing w:after="0"/>
              <w:rPr>
                <w:rFonts w:eastAsia="Century Gothic" w:cs="Century Gothic"/>
                <w:color w:val="000000"/>
                <w:sz w:val="18"/>
                <w:szCs w:val="18"/>
                <w:lang w:val="en-GB" w:eastAsia="it-IT"/>
              </w:rPr>
            </w:pPr>
          </w:p>
        </w:tc>
        <w:tc>
          <w:tcPr>
            <w:tcW w:w="2333" w:type="dxa"/>
            <w:gridSpan w:val="2"/>
            <w:tcBorders>
              <w:top w:val="single" w:sz="4" w:space="0" w:color="002060"/>
              <w:left w:val="dotted" w:sz="4" w:space="0" w:color="002060"/>
              <w:bottom w:val="single" w:sz="4" w:space="0" w:color="002060"/>
              <w:right w:val="nil"/>
            </w:tcBorders>
            <w:vAlign w:val="center"/>
            <w:hideMark/>
          </w:tcPr>
          <w:p w14:paraId="410D8523"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680" w:type="dxa"/>
            <w:gridSpan w:val="2"/>
            <w:vMerge/>
            <w:tcBorders>
              <w:top w:val="single" w:sz="4" w:space="0" w:color="002060"/>
              <w:left w:val="nil"/>
              <w:bottom w:val="single" w:sz="4" w:space="0" w:color="002060"/>
              <w:right w:val="single" w:sz="4" w:space="0" w:color="002060"/>
            </w:tcBorders>
            <w:vAlign w:val="center"/>
            <w:hideMark/>
          </w:tcPr>
          <w:p w14:paraId="3EB95998" w14:textId="77777777" w:rsidR="00423EB3" w:rsidRPr="00423EB3" w:rsidRDefault="00423EB3" w:rsidP="00423EB3">
            <w:pPr>
              <w:spacing w:after="0"/>
              <w:rPr>
                <w:rFonts w:eastAsia="Century Gothic" w:cs="Century Gothic"/>
                <w:color w:val="000000"/>
                <w:sz w:val="18"/>
                <w:szCs w:val="18"/>
                <w:lang w:val="en-GB" w:eastAsia="it-IT"/>
              </w:rPr>
            </w:pPr>
          </w:p>
        </w:tc>
      </w:tr>
    </w:tbl>
    <w:p w14:paraId="3EB228A8" w14:textId="77777777" w:rsidR="00423EB3" w:rsidRPr="00423EB3" w:rsidRDefault="00423EB3" w:rsidP="00423EB3">
      <w:pPr>
        <w:rPr>
          <w:rFonts w:eastAsia="Century Gothic" w:cs="Century Gothic"/>
          <w:sz w:val="18"/>
          <w:szCs w:val="18"/>
          <w:lang w:val="en-GB" w:eastAsia="it-IT"/>
        </w:rPr>
      </w:pPr>
    </w:p>
    <w:p w14:paraId="53CE802F" w14:textId="77777777" w:rsidR="00423EB3" w:rsidRPr="00423EB3" w:rsidRDefault="00423EB3" w:rsidP="00423EB3">
      <w:pPr>
        <w:rPr>
          <w:rFonts w:eastAsia="Century Gothic" w:cs="Century Gothic"/>
          <w:sz w:val="18"/>
          <w:szCs w:val="18"/>
          <w:lang w:val="en-GB" w:eastAsia="it-IT"/>
        </w:rPr>
      </w:pPr>
      <w:r w:rsidRPr="00423EB3">
        <w:rPr>
          <w:rFonts w:eastAsia="Century Gothic" w:cs="Century Gothic"/>
          <w:sz w:val="18"/>
          <w:szCs w:val="18"/>
          <w:lang w:val="en-GB" w:eastAsia="it-IT"/>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70C8C3CA"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34186C08" w14:textId="77777777" w:rsidR="00423EB3" w:rsidRPr="00423EB3" w:rsidRDefault="00423EB3" w:rsidP="00423EB3">
            <w:pPr>
              <w:rPr>
                <w:b/>
                <w:color w:val="000000"/>
                <w:sz w:val="18"/>
                <w:szCs w:val="18"/>
                <w:lang w:val="en-GB"/>
              </w:rPr>
            </w:pPr>
            <w:r w:rsidRPr="00423EB3">
              <w:rPr>
                <w:b/>
                <w:color w:val="FFFFFF"/>
                <w:sz w:val="18"/>
                <w:szCs w:val="18"/>
                <w:lang w:val="en-GB"/>
              </w:rPr>
              <w:lastRenderedPageBreak/>
              <w:t>11</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27F54A65" w14:textId="77777777" w:rsidR="00423EB3" w:rsidRPr="00423EB3" w:rsidRDefault="00423EB3" w:rsidP="00423EB3">
            <w:pPr>
              <w:rPr>
                <w:b/>
                <w:color w:val="000000"/>
                <w:sz w:val="18"/>
                <w:szCs w:val="18"/>
                <w:lang w:val="en-GB"/>
              </w:rPr>
            </w:pPr>
            <w:r w:rsidRPr="00423EB3">
              <w:rPr>
                <w:b/>
                <w:sz w:val="18"/>
                <w:szCs w:val="18"/>
                <w:lang w:val="en-GB"/>
              </w:rPr>
              <w:t>Infrastructure – Main Services And No Core Foreign Application Provided By Group Technology</w:t>
            </w:r>
          </w:p>
        </w:tc>
        <w:tc>
          <w:tcPr>
            <w:tcW w:w="1607" w:type="dxa"/>
            <w:tcBorders>
              <w:top w:val="single" w:sz="4" w:space="0" w:color="002060"/>
              <w:left w:val="nil"/>
              <w:bottom w:val="dotted" w:sz="4" w:space="0" w:color="000000"/>
              <w:right w:val="nil"/>
            </w:tcBorders>
            <w:vAlign w:val="center"/>
            <w:hideMark/>
          </w:tcPr>
          <w:p w14:paraId="0833D638"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49" w:type="dxa"/>
            <w:gridSpan w:val="5"/>
            <w:tcBorders>
              <w:top w:val="single" w:sz="4" w:space="0" w:color="002060"/>
              <w:left w:val="nil"/>
              <w:bottom w:val="dotted" w:sz="4" w:space="0" w:color="000000"/>
              <w:right w:val="single" w:sz="4" w:space="0" w:color="002060"/>
            </w:tcBorders>
            <w:vAlign w:val="center"/>
            <w:hideMark/>
          </w:tcPr>
          <w:p w14:paraId="47ADC76F"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0B5DBC61"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610C0DBF" w14:textId="77777777" w:rsidR="00423EB3" w:rsidRPr="00423EB3" w:rsidRDefault="00423EB3" w:rsidP="00423EB3">
            <w:pPr>
              <w:spacing w:after="0"/>
              <w:rPr>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267851D9" w14:textId="77777777" w:rsidR="00423EB3" w:rsidRPr="00423EB3" w:rsidRDefault="00423EB3" w:rsidP="00423EB3">
            <w:pPr>
              <w:spacing w:after="0"/>
              <w:rPr>
                <w:b/>
                <w:color w:val="000000"/>
                <w:sz w:val="18"/>
                <w:szCs w:val="18"/>
                <w:lang w:val="en-GB" w:eastAsia="it-IT"/>
              </w:rPr>
            </w:pPr>
          </w:p>
        </w:tc>
        <w:tc>
          <w:tcPr>
            <w:tcW w:w="1607" w:type="dxa"/>
            <w:tcBorders>
              <w:top w:val="dotted" w:sz="4" w:space="0" w:color="000000"/>
              <w:left w:val="nil"/>
              <w:bottom w:val="dotted" w:sz="4" w:space="0" w:color="000000"/>
              <w:right w:val="nil"/>
            </w:tcBorders>
            <w:vAlign w:val="center"/>
            <w:hideMark/>
          </w:tcPr>
          <w:p w14:paraId="70E8B62A"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2AA15C46" w14:textId="77777777" w:rsidR="00423EB3" w:rsidRPr="00423EB3" w:rsidRDefault="00423EB3" w:rsidP="00423EB3">
            <w:pPr>
              <w:rPr>
                <w:color w:val="000000"/>
                <w:sz w:val="18"/>
                <w:szCs w:val="18"/>
                <w:lang w:val="en-GB"/>
              </w:rPr>
            </w:pPr>
            <w:r w:rsidRPr="00423EB3">
              <w:rPr>
                <w:color w:val="000000"/>
                <w:sz w:val="18"/>
                <w:szCs w:val="18"/>
                <w:lang w:val="en-GB"/>
              </w:rPr>
              <w:t xml:space="preserve">IT </w:t>
            </w:r>
          </w:p>
        </w:tc>
      </w:tr>
      <w:tr w:rsidR="00423EB3" w:rsidRPr="00423EB3" w14:paraId="77B65C7D"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26108BA3" w14:textId="77777777" w:rsidR="00423EB3" w:rsidRPr="00423EB3" w:rsidRDefault="00423EB3" w:rsidP="00423EB3">
            <w:pPr>
              <w:spacing w:after="0"/>
              <w:rPr>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63C9C11B" w14:textId="77777777" w:rsidR="00423EB3" w:rsidRPr="00423EB3" w:rsidRDefault="00423EB3" w:rsidP="00423EB3">
            <w:pPr>
              <w:spacing w:after="0"/>
              <w:rPr>
                <w:b/>
                <w:color w:val="000000"/>
                <w:sz w:val="18"/>
                <w:szCs w:val="18"/>
                <w:lang w:val="en-GB" w:eastAsia="it-IT"/>
              </w:rPr>
            </w:pPr>
          </w:p>
        </w:tc>
        <w:tc>
          <w:tcPr>
            <w:tcW w:w="1607" w:type="dxa"/>
            <w:tcBorders>
              <w:top w:val="dotted" w:sz="4" w:space="0" w:color="000000"/>
              <w:left w:val="nil"/>
              <w:bottom w:val="dotted" w:sz="4" w:space="0" w:color="002060"/>
              <w:right w:val="nil"/>
            </w:tcBorders>
            <w:hideMark/>
          </w:tcPr>
          <w:p w14:paraId="4E02214B"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42C41715" w14:textId="77777777" w:rsidR="00423EB3" w:rsidRPr="00423EB3" w:rsidRDefault="00423EB3" w:rsidP="00423EB3">
            <w:pPr>
              <w:ind w:left="46"/>
              <w:rPr>
                <w:color w:val="FF0000"/>
                <w:sz w:val="18"/>
                <w:szCs w:val="18"/>
                <w:lang w:val="en-GB"/>
              </w:rPr>
            </w:pPr>
            <w:r w:rsidRPr="00423EB3">
              <w:rPr>
                <w:sz w:val="18"/>
                <w:szCs w:val="18"/>
                <w:lang w:val="en-GB"/>
              </w:rPr>
              <w:t>Group Technology – IT Infrastructure Services</w:t>
            </w:r>
          </w:p>
        </w:tc>
      </w:tr>
      <w:tr w:rsidR="00423EB3" w:rsidRPr="00423EB3" w14:paraId="374334C7"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2A071BC7" w14:textId="77777777" w:rsidR="00423EB3" w:rsidRPr="00423EB3" w:rsidRDefault="00423EB3" w:rsidP="00423EB3">
            <w:pPr>
              <w:spacing w:after="0"/>
              <w:rPr>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6DC15837" w14:textId="77777777" w:rsidR="00423EB3" w:rsidRPr="00423EB3" w:rsidRDefault="00423EB3" w:rsidP="00423EB3">
            <w:pPr>
              <w:spacing w:after="0"/>
              <w:rPr>
                <w:b/>
                <w:color w:val="000000"/>
                <w:sz w:val="18"/>
                <w:szCs w:val="18"/>
                <w:lang w:val="en-GB" w:eastAsia="it-IT"/>
              </w:rPr>
            </w:pPr>
          </w:p>
        </w:tc>
        <w:tc>
          <w:tcPr>
            <w:tcW w:w="1607" w:type="dxa"/>
            <w:tcBorders>
              <w:top w:val="dotted" w:sz="4" w:space="0" w:color="002060"/>
              <w:left w:val="nil"/>
              <w:bottom w:val="single" w:sz="4" w:space="0" w:color="002060"/>
              <w:right w:val="nil"/>
            </w:tcBorders>
            <w:hideMark/>
          </w:tcPr>
          <w:p w14:paraId="2D62154A"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26D79386" w14:textId="77777777" w:rsidR="00423EB3" w:rsidRPr="00423EB3" w:rsidRDefault="00423EB3" w:rsidP="00423EB3">
            <w:pPr>
              <w:rPr>
                <w:color w:val="000000"/>
                <w:sz w:val="18"/>
                <w:szCs w:val="18"/>
                <w:lang w:val="en-GB"/>
              </w:rPr>
            </w:pPr>
            <w:r w:rsidRPr="00423EB3">
              <w:rPr>
                <w:color w:val="000000"/>
                <w:sz w:val="18"/>
                <w:szCs w:val="18"/>
                <w:lang w:val="en-GB"/>
              </w:rPr>
              <w:t xml:space="preserve">ISP London Branch – IT Desk; </w:t>
            </w:r>
            <w:r w:rsidRPr="00423EB3">
              <w:rPr>
                <w:color w:val="000000"/>
                <w:sz w:val="18"/>
                <w:szCs w:val="18"/>
                <w:lang w:val="en-US"/>
              </w:rPr>
              <w:t xml:space="preserve">Group Technology </w:t>
            </w:r>
            <w:r w:rsidRPr="00423EB3">
              <w:rPr>
                <w:sz w:val="18"/>
                <w:szCs w:val="18"/>
                <w:lang w:val="en-US"/>
              </w:rPr>
              <w:t>- IMI CIB, Investments &amp; Credit Platforms - IMI CIB Domain – Global ICT</w:t>
            </w:r>
          </w:p>
        </w:tc>
      </w:tr>
      <w:tr w:rsidR="00423EB3" w:rsidRPr="00423EB3" w14:paraId="7045FF07" w14:textId="77777777" w:rsidTr="002A683E">
        <w:trPr>
          <w:trHeight w:val="283"/>
        </w:trPr>
        <w:tc>
          <w:tcPr>
            <w:tcW w:w="1227" w:type="dxa"/>
            <w:tcBorders>
              <w:top w:val="nil"/>
              <w:left w:val="single" w:sz="4" w:space="0" w:color="002060"/>
              <w:bottom w:val="nil"/>
              <w:right w:val="nil"/>
            </w:tcBorders>
            <w:vAlign w:val="center"/>
          </w:tcPr>
          <w:p w14:paraId="284C7981" w14:textId="77777777" w:rsidR="00423EB3" w:rsidRPr="00423EB3" w:rsidRDefault="00423EB3" w:rsidP="00423EB3">
            <w:pPr>
              <w:rPr>
                <w:color w:val="000000"/>
                <w:sz w:val="18"/>
                <w:szCs w:val="18"/>
                <w:lang w:val="en-GB"/>
              </w:rPr>
            </w:pPr>
          </w:p>
        </w:tc>
        <w:tc>
          <w:tcPr>
            <w:tcW w:w="8118" w:type="dxa"/>
            <w:gridSpan w:val="8"/>
            <w:tcBorders>
              <w:top w:val="nil"/>
              <w:left w:val="nil"/>
              <w:bottom w:val="single" w:sz="4" w:space="0" w:color="002060"/>
              <w:right w:val="single" w:sz="4" w:space="0" w:color="002060"/>
            </w:tcBorders>
            <w:vAlign w:val="center"/>
            <w:hideMark/>
          </w:tcPr>
          <w:p w14:paraId="18DE2115"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Objective of the outsourcing</w:t>
            </w:r>
          </w:p>
          <w:p w14:paraId="1CA7E697" w14:textId="77777777" w:rsidR="00423EB3" w:rsidRPr="00423EB3" w:rsidRDefault="00423EB3" w:rsidP="00423EB3">
            <w:pPr>
              <w:spacing w:after="120"/>
              <w:ind w:right="308"/>
              <w:jc w:val="both"/>
              <w:rPr>
                <w:iCs/>
                <w:color w:val="000000"/>
                <w:sz w:val="18"/>
                <w:szCs w:val="18"/>
                <w:lang w:val="en-GB"/>
              </w:rPr>
            </w:pPr>
            <w:r w:rsidRPr="00423EB3">
              <w:rPr>
                <w:iCs/>
                <w:color w:val="000000"/>
                <w:sz w:val="18"/>
                <w:szCs w:val="18"/>
                <w:lang w:val="en-GB"/>
              </w:rPr>
              <w:t>Group Technology provides Foreign Branches, having accepted the Service Level Agreement (SLA), with several centralized IT infrastructures, supplied in conformity with Head Office standard.</w:t>
            </w:r>
          </w:p>
        </w:tc>
      </w:tr>
      <w:tr w:rsidR="00423EB3" w:rsidRPr="00423EB3" w14:paraId="67608512" w14:textId="77777777" w:rsidTr="002A683E">
        <w:trPr>
          <w:trHeight w:val="283"/>
        </w:trPr>
        <w:tc>
          <w:tcPr>
            <w:tcW w:w="1227" w:type="dxa"/>
            <w:tcBorders>
              <w:top w:val="nil"/>
              <w:left w:val="single" w:sz="4" w:space="0" w:color="002060"/>
              <w:bottom w:val="nil"/>
              <w:right w:val="nil"/>
            </w:tcBorders>
            <w:vAlign w:val="center"/>
          </w:tcPr>
          <w:p w14:paraId="48559705" w14:textId="77777777" w:rsidR="00423EB3" w:rsidRPr="00423EB3" w:rsidRDefault="00423EB3" w:rsidP="00423EB3">
            <w:pPr>
              <w:rPr>
                <w:color w:val="000000"/>
                <w:sz w:val="18"/>
                <w:szCs w:val="18"/>
                <w:lang w:val="en-GB"/>
              </w:rPr>
            </w:pPr>
          </w:p>
        </w:tc>
        <w:tc>
          <w:tcPr>
            <w:tcW w:w="7793" w:type="dxa"/>
            <w:gridSpan w:val="7"/>
            <w:tcBorders>
              <w:top w:val="nil"/>
              <w:left w:val="nil"/>
              <w:bottom w:val="single" w:sz="4" w:space="0" w:color="002060"/>
              <w:right w:val="nil"/>
            </w:tcBorders>
            <w:vAlign w:val="center"/>
            <w:hideMark/>
          </w:tcPr>
          <w:p w14:paraId="168F6ED0"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Description of the activity</w:t>
            </w:r>
          </w:p>
          <w:p w14:paraId="179AECCB" w14:textId="77777777" w:rsidR="00423EB3" w:rsidRPr="00423EB3" w:rsidRDefault="00423EB3" w:rsidP="00423EB3">
            <w:pPr>
              <w:spacing w:after="120"/>
              <w:jc w:val="both"/>
              <w:rPr>
                <w:iCs/>
                <w:color w:val="000000"/>
                <w:sz w:val="18"/>
                <w:szCs w:val="18"/>
                <w:lang w:val="en-GB"/>
              </w:rPr>
            </w:pPr>
            <w:r w:rsidRPr="00423EB3">
              <w:rPr>
                <w:sz w:val="18"/>
                <w:szCs w:val="18"/>
                <w:lang w:val="en-GB"/>
              </w:rPr>
              <w:t>Group Technology</w:t>
            </w:r>
            <w:r w:rsidRPr="00423EB3">
              <w:rPr>
                <w:iCs/>
                <w:color w:val="000000"/>
                <w:sz w:val="18"/>
                <w:szCs w:val="18"/>
                <w:lang w:val="en-GB"/>
              </w:rPr>
              <w:t xml:space="preserve"> ensure the provisioning of IT infrastructures and furnishes maintenance and technical support, granting systems’ availability to Foreign Branches which have accepted the SLA. The complete set of infrastructures is listed in chapter 2 of the SLA.</w:t>
            </w:r>
          </w:p>
          <w:p w14:paraId="2D7AE94F" w14:textId="77777777" w:rsidR="00423EB3" w:rsidRPr="00423EB3" w:rsidRDefault="00423EB3" w:rsidP="00423EB3">
            <w:pPr>
              <w:spacing w:after="120"/>
              <w:jc w:val="both"/>
              <w:rPr>
                <w:i/>
                <w:color w:val="000000"/>
                <w:sz w:val="18"/>
                <w:szCs w:val="18"/>
                <w:lang w:val="en-GB"/>
              </w:rPr>
            </w:pPr>
            <w:r w:rsidRPr="00423EB3">
              <w:rPr>
                <w:iCs/>
                <w:sz w:val="18"/>
                <w:szCs w:val="18"/>
                <w:lang w:val="en-GB"/>
              </w:rPr>
              <w:t>The IT infrastructures are subject to monitoring by Group Technology. The complete list of monitored infrastructures is included in the SLA. For the monitored Infrastructures, a set of KPIs has been defined by Group Technology. The results coming from KPI measurements are included in a periodical report (“Management Report of Quality of Services Provided”).</w:t>
            </w:r>
          </w:p>
        </w:tc>
        <w:tc>
          <w:tcPr>
            <w:tcW w:w="325" w:type="dxa"/>
            <w:tcBorders>
              <w:top w:val="nil"/>
              <w:left w:val="nil"/>
              <w:bottom w:val="single" w:sz="4" w:space="0" w:color="002060"/>
              <w:right w:val="single" w:sz="4" w:space="0" w:color="002060"/>
            </w:tcBorders>
            <w:vAlign w:val="center"/>
          </w:tcPr>
          <w:p w14:paraId="5F555310" w14:textId="77777777" w:rsidR="00423EB3" w:rsidRPr="00423EB3" w:rsidRDefault="00423EB3" w:rsidP="00423EB3">
            <w:pPr>
              <w:rPr>
                <w:color w:val="000000"/>
                <w:sz w:val="18"/>
                <w:szCs w:val="18"/>
                <w:lang w:val="en-GB"/>
              </w:rPr>
            </w:pPr>
          </w:p>
        </w:tc>
      </w:tr>
      <w:tr w:rsidR="00423EB3" w:rsidRPr="00423EB3" w14:paraId="49F42784" w14:textId="77777777" w:rsidTr="002A683E">
        <w:trPr>
          <w:trHeight w:val="170"/>
        </w:trPr>
        <w:tc>
          <w:tcPr>
            <w:tcW w:w="1227" w:type="dxa"/>
            <w:tcBorders>
              <w:top w:val="nil"/>
              <w:left w:val="single" w:sz="4" w:space="0" w:color="002060"/>
              <w:bottom w:val="nil"/>
              <w:right w:val="nil"/>
            </w:tcBorders>
            <w:vAlign w:val="center"/>
          </w:tcPr>
          <w:p w14:paraId="7CDDF1D5" w14:textId="77777777" w:rsidR="00423EB3" w:rsidRPr="00423EB3" w:rsidRDefault="00423EB3" w:rsidP="00423EB3">
            <w:pPr>
              <w:rPr>
                <w:color w:val="000000"/>
                <w:sz w:val="18"/>
                <w:szCs w:val="18"/>
                <w:lang w:val="en-GB"/>
              </w:rPr>
            </w:pPr>
          </w:p>
        </w:tc>
        <w:tc>
          <w:tcPr>
            <w:tcW w:w="5431" w:type="dxa"/>
            <w:gridSpan w:val="4"/>
            <w:tcBorders>
              <w:top w:val="single" w:sz="4" w:space="0" w:color="002060"/>
              <w:left w:val="nil"/>
              <w:bottom w:val="dotted" w:sz="4" w:space="0" w:color="002060"/>
              <w:right w:val="nil"/>
            </w:tcBorders>
            <w:vAlign w:val="center"/>
            <w:hideMark/>
          </w:tcPr>
          <w:p w14:paraId="6993609A"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2" w:type="dxa"/>
            <w:gridSpan w:val="3"/>
            <w:tcBorders>
              <w:top w:val="single" w:sz="4" w:space="0" w:color="002060"/>
              <w:left w:val="nil"/>
              <w:bottom w:val="nil"/>
              <w:right w:val="nil"/>
            </w:tcBorders>
            <w:vAlign w:val="center"/>
          </w:tcPr>
          <w:p w14:paraId="55EDE742"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22CDBDB9" w14:textId="77777777" w:rsidR="00423EB3" w:rsidRPr="00423EB3" w:rsidRDefault="00423EB3" w:rsidP="00423EB3">
            <w:pPr>
              <w:rPr>
                <w:color w:val="000000"/>
                <w:sz w:val="18"/>
                <w:szCs w:val="18"/>
                <w:lang w:val="en-GB"/>
              </w:rPr>
            </w:pPr>
          </w:p>
        </w:tc>
      </w:tr>
      <w:tr w:rsidR="00423EB3" w:rsidRPr="00423EB3" w14:paraId="64B9B975" w14:textId="77777777" w:rsidTr="002A683E">
        <w:trPr>
          <w:trHeight w:val="454"/>
        </w:trPr>
        <w:tc>
          <w:tcPr>
            <w:tcW w:w="1227" w:type="dxa"/>
            <w:tcBorders>
              <w:top w:val="nil"/>
              <w:left w:val="single" w:sz="4" w:space="0" w:color="002060"/>
              <w:bottom w:val="nil"/>
              <w:right w:val="dotted" w:sz="4" w:space="0" w:color="808080"/>
            </w:tcBorders>
            <w:vAlign w:val="center"/>
          </w:tcPr>
          <w:p w14:paraId="369CCD78" w14:textId="77777777" w:rsidR="00423EB3" w:rsidRPr="00423EB3" w:rsidRDefault="00423EB3" w:rsidP="00423EB3">
            <w:pPr>
              <w:rPr>
                <w:color w:val="000000"/>
                <w:sz w:val="18"/>
                <w:szCs w:val="18"/>
                <w:lang w:val="en-GB"/>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8833841"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1D11F047"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Ticket Openings - Support service’s single point of contact is provided by Group Technology Help Desk (Infrastructural &amp; Distributed Systems Dept)</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43BA564"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0F44BFC1" w14:textId="77777777" w:rsidR="00423EB3" w:rsidRPr="00423EB3" w:rsidRDefault="00423EB3" w:rsidP="00423EB3">
            <w:pPr>
              <w:rPr>
                <w:color w:val="000000"/>
                <w:sz w:val="18"/>
                <w:szCs w:val="18"/>
                <w:lang w:val="en-GB"/>
              </w:rPr>
            </w:pPr>
            <w:r w:rsidRPr="00423EB3">
              <w:rPr>
                <w:color w:val="000000"/>
                <w:sz w:val="18"/>
                <w:szCs w:val="18"/>
                <w:lang w:val="en-GB"/>
              </w:rPr>
              <w:t>At the event</w:t>
            </w:r>
          </w:p>
        </w:tc>
        <w:tc>
          <w:tcPr>
            <w:tcW w:w="355" w:type="dxa"/>
            <w:gridSpan w:val="2"/>
            <w:tcBorders>
              <w:top w:val="nil"/>
              <w:left w:val="dotted" w:sz="4" w:space="0" w:color="808080"/>
              <w:bottom w:val="nil"/>
              <w:right w:val="single" w:sz="4" w:space="0" w:color="002060"/>
            </w:tcBorders>
            <w:vAlign w:val="center"/>
          </w:tcPr>
          <w:p w14:paraId="5B7CFB18" w14:textId="77777777" w:rsidR="00423EB3" w:rsidRPr="00423EB3" w:rsidRDefault="00423EB3" w:rsidP="00423EB3">
            <w:pPr>
              <w:rPr>
                <w:color w:val="000000"/>
                <w:sz w:val="18"/>
                <w:szCs w:val="18"/>
                <w:lang w:val="en-GB"/>
              </w:rPr>
            </w:pPr>
          </w:p>
        </w:tc>
      </w:tr>
      <w:tr w:rsidR="00423EB3" w:rsidRPr="00423EB3" w14:paraId="1D0E099C" w14:textId="77777777" w:rsidTr="002A683E">
        <w:trPr>
          <w:trHeight w:val="454"/>
        </w:trPr>
        <w:tc>
          <w:tcPr>
            <w:tcW w:w="1227" w:type="dxa"/>
            <w:tcBorders>
              <w:top w:val="nil"/>
              <w:left w:val="single" w:sz="4" w:space="0" w:color="002060"/>
              <w:bottom w:val="nil"/>
              <w:right w:val="dotted" w:sz="4" w:space="0" w:color="808080"/>
            </w:tcBorders>
            <w:vAlign w:val="center"/>
          </w:tcPr>
          <w:p w14:paraId="440CB35E"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3649EC46" w14:textId="77777777" w:rsidR="00423EB3" w:rsidRPr="00423EB3" w:rsidRDefault="00423EB3" w:rsidP="00423EB3">
            <w:pPr>
              <w:spacing w:after="0"/>
              <w:rPr>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4CFA0C13" w14:textId="77777777" w:rsidR="00423EB3" w:rsidRPr="00423EB3" w:rsidRDefault="00423EB3" w:rsidP="00423EB3">
            <w:pPr>
              <w:spacing w:after="0"/>
              <w:rPr>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FAE1C28"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457AE98C" w14:textId="77777777" w:rsidR="00423EB3" w:rsidRPr="00423EB3" w:rsidRDefault="00423EB3" w:rsidP="00423EB3">
            <w:pPr>
              <w:rPr>
                <w:color w:val="000000"/>
                <w:sz w:val="18"/>
                <w:szCs w:val="18"/>
                <w:lang w:val="en-GB"/>
              </w:rPr>
            </w:pPr>
            <w:r w:rsidRPr="00423EB3">
              <w:rPr>
                <w:color w:val="000000"/>
                <w:sz w:val="18"/>
                <w:szCs w:val="18"/>
                <w:lang w:val="en-GB"/>
              </w:rPr>
              <w:t xml:space="preserve">The SLA includes details on deadlines linked to each </w:t>
            </w:r>
            <w:r w:rsidRPr="00423EB3">
              <w:rPr>
                <w:sz w:val="18"/>
                <w:szCs w:val="18"/>
                <w:lang w:val="en-GB"/>
              </w:rPr>
              <w:t>specific</w:t>
            </w:r>
            <w:r w:rsidRPr="00423EB3">
              <w:rPr>
                <w:color w:val="000000"/>
                <w:sz w:val="18"/>
                <w:szCs w:val="18"/>
                <w:lang w:val="en-GB"/>
              </w:rPr>
              <w:t xml:space="preserve"> IT Infrastructure</w:t>
            </w:r>
          </w:p>
        </w:tc>
        <w:tc>
          <w:tcPr>
            <w:tcW w:w="355" w:type="dxa"/>
            <w:gridSpan w:val="2"/>
            <w:tcBorders>
              <w:top w:val="nil"/>
              <w:left w:val="dotted" w:sz="4" w:space="0" w:color="808080"/>
              <w:bottom w:val="nil"/>
              <w:right w:val="single" w:sz="4" w:space="0" w:color="002060"/>
            </w:tcBorders>
            <w:vAlign w:val="center"/>
          </w:tcPr>
          <w:p w14:paraId="175E707C" w14:textId="77777777" w:rsidR="00423EB3" w:rsidRPr="00423EB3" w:rsidRDefault="00423EB3" w:rsidP="00423EB3">
            <w:pPr>
              <w:rPr>
                <w:color w:val="000000"/>
                <w:sz w:val="18"/>
                <w:szCs w:val="18"/>
                <w:lang w:val="en-GB"/>
              </w:rPr>
            </w:pPr>
          </w:p>
        </w:tc>
      </w:tr>
      <w:tr w:rsidR="00423EB3" w:rsidRPr="00423EB3" w14:paraId="1EBCECF1" w14:textId="77777777" w:rsidTr="002A683E">
        <w:trPr>
          <w:trHeight w:val="454"/>
        </w:trPr>
        <w:tc>
          <w:tcPr>
            <w:tcW w:w="1227" w:type="dxa"/>
            <w:tcBorders>
              <w:top w:val="nil"/>
              <w:left w:val="single" w:sz="4" w:space="0" w:color="002060"/>
              <w:bottom w:val="nil"/>
              <w:right w:val="dotted" w:sz="4" w:space="0" w:color="808080"/>
            </w:tcBorders>
            <w:vAlign w:val="center"/>
          </w:tcPr>
          <w:p w14:paraId="3E9360DE"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36F7EB28" w14:textId="77777777" w:rsidR="00423EB3" w:rsidRPr="00423EB3" w:rsidRDefault="00423EB3" w:rsidP="00423EB3">
            <w:pPr>
              <w:spacing w:after="0"/>
              <w:rPr>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60053472" w14:textId="77777777" w:rsidR="00423EB3" w:rsidRPr="00423EB3" w:rsidRDefault="00423EB3" w:rsidP="00423EB3">
            <w:pPr>
              <w:spacing w:after="0"/>
              <w:rPr>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2B9EE3A"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71F507BA" w14:textId="77777777" w:rsidR="00423EB3" w:rsidRPr="00423EB3" w:rsidRDefault="00423EB3" w:rsidP="00423EB3">
            <w:pPr>
              <w:rPr>
                <w:color w:val="000000"/>
                <w:sz w:val="18"/>
                <w:szCs w:val="18"/>
                <w:lang w:val="en-GB"/>
              </w:rPr>
            </w:pPr>
            <w:r w:rsidRPr="00423EB3">
              <w:rPr>
                <w:color w:val="000000"/>
                <w:sz w:val="18"/>
                <w:szCs w:val="18"/>
                <w:lang w:val="en-GB"/>
              </w:rPr>
              <w:t>ISP Portal “Help4u” – Service Now</w:t>
            </w:r>
          </w:p>
        </w:tc>
        <w:tc>
          <w:tcPr>
            <w:tcW w:w="355" w:type="dxa"/>
            <w:gridSpan w:val="2"/>
            <w:tcBorders>
              <w:top w:val="nil"/>
              <w:left w:val="dotted" w:sz="4" w:space="0" w:color="808080"/>
              <w:bottom w:val="nil"/>
              <w:right w:val="single" w:sz="4" w:space="0" w:color="002060"/>
            </w:tcBorders>
            <w:vAlign w:val="center"/>
          </w:tcPr>
          <w:p w14:paraId="6036508C" w14:textId="77777777" w:rsidR="00423EB3" w:rsidRPr="00423EB3" w:rsidRDefault="00423EB3" w:rsidP="00423EB3">
            <w:pPr>
              <w:rPr>
                <w:color w:val="000000"/>
                <w:sz w:val="18"/>
                <w:szCs w:val="18"/>
                <w:lang w:val="en-GB"/>
              </w:rPr>
            </w:pPr>
          </w:p>
        </w:tc>
      </w:tr>
      <w:tr w:rsidR="00423EB3" w:rsidRPr="00423EB3" w14:paraId="75D71B09" w14:textId="77777777" w:rsidTr="002A683E">
        <w:trPr>
          <w:trHeight w:val="70"/>
        </w:trPr>
        <w:tc>
          <w:tcPr>
            <w:tcW w:w="1227" w:type="dxa"/>
            <w:tcBorders>
              <w:top w:val="nil"/>
              <w:left w:val="single" w:sz="4" w:space="0" w:color="002060"/>
              <w:bottom w:val="nil"/>
              <w:right w:val="dotted" w:sz="4" w:space="0" w:color="808080"/>
            </w:tcBorders>
            <w:vAlign w:val="center"/>
          </w:tcPr>
          <w:p w14:paraId="50DAAA79"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6FCAC463" w14:textId="77777777" w:rsidR="00423EB3" w:rsidRPr="00423EB3" w:rsidRDefault="00423EB3" w:rsidP="00423EB3">
            <w:pPr>
              <w:spacing w:after="0"/>
              <w:rPr>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50DD0166" w14:textId="77777777" w:rsidR="00423EB3" w:rsidRPr="00423EB3" w:rsidRDefault="00423EB3" w:rsidP="00423EB3">
            <w:pPr>
              <w:spacing w:after="0"/>
              <w:rPr>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98B9493"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0ACFA22C" w14:textId="77777777" w:rsidR="00423EB3" w:rsidRPr="00423EB3" w:rsidRDefault="00423EB3" w:rsidP="00423EB3">
            <w:pPr>
              <w:rPr>
                <w:color w:val="000000"/>
                <w:sz w:val="18"/>
                <w:szCs w:val="18"/>
                <w:lang w:val="en-GB"/>
              </w:rPr>
            </w:pPr>
            <w:r w:rsidRPr="00423EB3">
              <w:rPr>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5A8D327F" w14:textId="77777777" w:rsidR="00423EB3" w:rsidRPr="00423EB3" w:rsidRDefault="00423EB3" w:rsidP="00423EB3">
            <w:pPr>
              <w:rPr>
                <w:color w:val="000000"/>
                <w:sz w:val="18"/>
                <w:szCs w:val="18"/>
                <w:lang w:val="en-GB"/>
              </w:rPr>
            </w:pPr>
          </w:p>
        </w:tc>
      </w:tr>
      <w:tr w:rsidR="00423EB3" w:rsidRPr="00423EB3" w14:paraId="1FFB575E" w14:textId="77777777" w:rsidTr="002A683E">
        <w:trPr>
          <w:trHeight w:val="70"/>
        </w:trPr>
        <w:tc>
          <w:tcPr>
            <w:tcW w:w="1227" w:type="dxa"/>
            <w:tcBorders>
              <w:top w:val="nil"/>
              <w:left w:val="single" w:sz="4" w:space="0" w:color="002060"/>
              <w:bottom w:val="nil"/>
              <w:right w:val="nil"/>
            </w:tcBorders>
            <w:vAlign w:val="center"/>
          </w:tcPr>
          <w:p w14:paraId="58350D7F" w14:textId="77777777" w:rsidR="00423EB3" w:rsidRPr="00423EB3" w:rsidRDefault="00423EB3" w:rsidP="00423EB3">
            <w:pPr>
              <w:rPr>
                <w:color w:val="000000"/>
                <w:sz w:val="18"/>
                <w:szCs w:val="18"/>
                <w:lang w:val="en-GB"/>
              </w:rPr>
            </w:pPr>
          </w:p>
        </w:tc>
        <w:tc>
          <w:tcPr>
            <w:tcW w:w="989" w:type="dxa"/>
            <w:tcBorders>
              <w:top w:val="dotted" w:sz="4" w:space="0" w:color="808080"/>
              <w:left w:val="nil"/>
              <w:bottom w:val="nil"/>
              <w:right w:val="nil"/>
            </w:tcBorders>
            <w:vAlign w:val="center"/>
          </w:tcPr>
          <w:p w14:paraId="0653AA44" w14:textId="77777777" w:rsidR="00423EB3" w:rsidRPr="00423EB3" w:rsidRDefault="00423EB3" w:rsidP="00423EB3">
            <w:pPr>
              <w:widowControl w:val="0"/>
              <w:spacing w:line="276" w:lineRule="auto"/>
              <w:rPr>
                <w:color w:val="000000"/>
                <w:sz w:val="18"/>
                <w:szCs w:val="18"/>
                <w:lang w:val="en-GB"/>
              </w:rPr>
            </w:pPr>
          </w:p>
        </w:tc>
        <w:tc>
          <w:tcPr>
            <w:tcW w:w="2280" w:type="dxa"/>
            <w:gridSpan w:val="2"/>
            <w:tcBorders>
              <w:top w:val="dotted" w:sz="4" w:space="0" w:color="808080"/>
              <w:left w:val="nil"/>
              <w:bottom w:val="nil"/>
              <w:right w:val="nil"/>
            </w:tcBorders>
            <w:vAlign w:val="center"/>
          </w:tcPr>
          <w:p w14:paraId="52B7A01C" w14:textId="77777777" w:rsidR="00423EB3" w:rsidRPr="00423EB3" w:rsidRDefault="00423EB3" w:rsidP="00423EB3">
            <w:pPr>
              <w:widowControl w:val="0"/>
              <w:spacing w:line="276" w:lineRule="auto"/>
              <w:rPr>
                <w:color w:val="000000"/>
                <w:sz w:val="18"/>
                <w:szCs w:val="18"/>
                <w:lang w:val="en-GB"/>
              </w:rPr>
            </w:pPr>
          </w:p>
        </w:tc>
        <w:tc>
          <w:tcPr>
            <w:tcW w:w="2351" w:type="dxa"/>
            <w:gridSpan w:val="2"/>
            <w:tcBorders>
              <w:top w:val="dotted" w:sz="4" w:space="0" w:color="808080"/>
              <w:left w:val="nil"/>
              <w:bottom w:val="nil"/>
              <w:right w:val="nil"/>
            </w:tcBorders>
            <w:vAlign w:val="center"/>
          </w:tcPr>
          <w:p w14:paraId="69862EDB" w14:textId="77777777" w:rsidR="00423EB3" w:rsidRPr="00423EB3" w:rsidRDefault="00423EB3" w:rsidP="00423EB3">
            <w:pPr>
              <w:rPr>
                <w:i/>
                <w:color w:val="000000"/>
                <w:sz w:val="18"/>
                <w:szCs w:val="18"/>
                <w:lang w:val="en-GB"/>
              </w:rPr>
            </w:pPr>
          </w:p>
        </w:tc>
        <w:tc>
          <w:tcPr>
            <w:tcW w:w="2143" w:type="dxa"/>
            <w:tcBorders>
              <w:top w:val="dotted" w:sz="4" w:space="0" w:color="808080"/>
              <w:left w:val="nil"/>
              <w:bottom w:val="nil"/>
              <w:right w:val="nil"/>
            </w:tcBorders>
            <w:vAlign w:val="center"/>
          </w:tcPr>
          <w:p w14:paraId="5BC07BD9" w14:textId="77777777" w:rsidR="00423EB3" w:rsidRPr="00423EB3" w:rsidRDefault="00423EB3" w:rsidP="00423EB3">
            <w:pPr>
              <w:jc w:val="center"/>
              <w:rPr>
                <w:color w:val="000000"/>
                <w:sz w:val="18"/>
                <w:szCs w:val="18"/>
                <w:lang w:val="en-GB"/>
              </w:rPr>
            </w:pPr>
          </w:p>
        </w:tc>
        <w:tc>
          <w:tcPr>
            <w:tcW w:w="355" w:type="dxa"/>
            <w:gridSpan w:val="2"/>
            <w:tcBorders>
              <w:top w:val="nil"/>
              <w:left w:val="nil"/>
              <w:bottom w:val="nil"/>
              <w:right w:val="single" w:sz="4" w:space="0" w:color="002060"/>
            </w:tcBorders>
            <w:vAlign w:val="center"/>
          </w:tcPr>
          <w:p w14:paraId="025C0A14" w14:textId="77777777" w:rsidR="00423EB3" w:rsidRPr="00423EB3" w:rsidRDefault="00423EB3" w:rsidP="00423EB3">
            <w:pPr>
              <w:rPr>
                <w:color w:val="000000"/>
                <w:sz w:val="18"/>
                <w:szCs w:val="18"/>
                <w:lang w:val="en-GB"/>
              </w:rPr>
            </w:pPr>
          </w:p>
        </w:tc>
      </w:tr>
      <w:tr w:rsidR="00423EB3" w:rsidRPr="00423EB3" w14:paraId="1C22BED3" w14:textId="77777777" w:rsidTr="002A683E">
        <w:trPr>
          <w:trHeight w:val="70"/>
        </w:trPr>
        <w:tc>
          <w:tcPr>
            <w:tcW w:w="1227" w:type="dxa"/>
            <w:tcBorders>
              <w:top w:val="nil"/>
              <w:left w:val="single" w:sz="4" w:space="0" w:color="002060"/>
              <w:bottom w:val="nil"/>
              <w:right w:val="dotted" w:sz="4" w:space="0" w:color="808080"/>
            </w:tcBorders>
            <w:vAlign w:val="center"/>
          </w:tcPr>
          <w:p w14:paraId="08536A2D" w14:textId="77777777" w:rsidR="00423EB3" w:rsidRPr="00423EB3" w:rsidRDefault="00423EB3" w:rsidP="00423EB3">
            <w:pPr>
              <w:rPr>
                <w:color w:val="000000"/>
                <w:sz w:val="18"/>
                <w:szCs w:val="18"/>
                <w:lang w:val="en-GB"/>
              </w:rPr>
            </w:pPr>
          </w:p>
        </w:tc>
        <w:tc>
          <w:tcPr>
            <w:tcW w:w="989" w:type="dxa"/>
            <w:vMerge w:val="restart"/>
            <w:tcBorders>
              <w:top w:val="nil"/>
              <w:left w:val="dotted" w:sz="4" w:space="0" w:color="808080"/>
              <w:bottom w:val="dotted" w:sz="4" w:space="0" w:color="808080"/>
              <w:right w:val="dotted" w:sz="4" w:space="0" w:color="808080"/>
            </w:tcBorders>
            <w:shd w:val="clear" w:color="auto" w:fill="F2F2F2"/>
            <w:vAlign w:val="center"/>
            <w:hideMark/>
          </w:tcPr>
          <w:p w14:paraId="031CED3C" w14:textId="77777777" w:rsidR="00423EB3" w:rsidRPr="00423EB3" w:rsidRDefault="00423EB3" w:rsidP="00423EB3">
            <w:pPr>
              <w:widowControl w:val="0"/>
              <w:spacing w:line="276" w:lineRule="auto"/>
              <w:rPr>
                <w:b/>
                <w:bCs/>
                <w:i/>
                <w:iCs/>
                <w:color w:val="000000"/>
                <w:sz w:val="18"/>
                <w:szCs w:val="18"/>
                <w:lang w:val="en-GB"/>
              </w:rPr>
            </w:pPr>
            <w:r w:rsidRPr="00423EB3">
              <w:rPr>
                <w:b/>
                <w:bCs/>
                <w:i/>
                <w:iCs/>
                <w:color w:val="000000"/>
                <w:sz w:val="18"/>
                <w:szCs w:val="18"/>
                <w:lang w:val="en-GB"/>
              </w:rPr>
              <w:t>2</w:t>
            </w:r>
          </w:p>
        </w:tc>
        <w:tc>
          <w:tcPr>
            <w:tcW w:w="2280" w:type="dxa"/>
            <w:gridSpan w:val="2"/>
            <w:vMerge w:val="restart"/>
            <w:tcBorders>
              <w:top w:val="nil"/>
              <w:left w:val="dotted" w:sz="4" w:space="0" w:color="808080"/>
              <w:bottom w:val="dotted" w:sz="4" w:space="0" w:color="808080"/>
              <w:right w:val="dotted" w:sz="4" w:space="0" w:color="808080"/>
            </w:tcBorders>
            <w:shd w:val="clear" w:color="auto" w:fill="F2F2F2"/>
            <w:vAlign w:val="center"/>
            <w:hideMark/>
          </w:tcPr>
          <w:p w14:paraId="07C5C2B5" w14:textId="77777777" w:rsidR="00423EB3" w:rsidRPr="00423EB3" w:rsidRDefault="00423EB3" w:rsidP="00423EB3">
            <w:pPr>
              <w:widowControl w:val="0"/>
              <w:spacing w:line="276" w:lineRule="auto"/>
              <w:rPr>
                <w:color w:val="000000"/>
                <w:sz w:val="18"/>
                <w:szCs w:val="18"/>
                <w:lang w:val="en-GB"/>
              </w:rPr>
            </w:pPr>
            <w:r w:rsidRPr="00423EB3">
              <w:rPr>
                <w:color w:val="000000"/>
                <w:sz w:val="18"/>
                <w:szCs w:val="18"/>
                <w:lang w:val="en-GB"/>
              </w:rPr>
              <w:t xml:space="preserve">DBP sets up the “Management Report of Quality of Services Provided” reporting the monitoring of KPIs and </w:t>
            </w:r>
            <w:r w:rsidRPr="00423EB3">
              <w:rPr>
                <w:color w:val="000000"/>
                <w:sz w:val="18"/>
                <w:szCs w:val="18"/>
                <w:lang w:val="en-GB"/>
              </w:rPr>
              <w:lastRenderedPageBreak/>
              <w:t>sends it to Foreign Branches</w:t>
            </w:r>
          </w:p>
        </w:tc>
        <w:tc>
          <w:tcPr>
            <w:tcW w:w="2351" w:type="dxa"/>
            <w:gridSpan w:val="2"/>
            <w:tcBorders>
              <w:top w:val="nil"/>
              <w:left w:val="dotted" w:sz="4" w:space="0" w:color="808080"/>
              <w:bottom w:val="dotted" w:sz="4" w:space="0" w:color="808080"/>
              <w:right w:val="dotted" w:sz="4" w:space="0" w:color="808080"/>
            </w:tcBorders>
            <w:shd w:val="clear" w:color="auto" w:fill="F2F2F2"/>
            <w:vAlign w:val="center"/>
            <w:hideMark/>
          </w:tcPr>
          <w:p w14:paraId="48CB5E2A" w14:textId="77777777" w:rsidR="00423EB3" w:rsidRPr="00423EB3" w:rsidRDefault="00423EB3" w:rsidP="00423EB3">
            <w:pPr>
              <w:rPr>
                <w:i/>
                <w:color w:val="000000"/>
                <w:sz w:val="18"/>
                <w:szCs w:val="18"/>
                <w:lang w:val="en-GB"/>
              </w:rPr>
            </w:pPr>
            <w:r w:rsidRPr="00423EB3">
              <w:rPr>
                <w:i/>
                <w:color w:val="000000"/>
                <w:sz w:val="18"/>
                <w:szCs w:val="18"/>
                <w:lang w:val="en-GB"/>
              </w:rPr>
              <w:lastRenderedPageBreak/>
              <w:t>Frequency</w:t>
            </w:r>
          </w:p>
        </w:tc>
        <w:tc>
          <w:tcPr>
            <w:tcW w:w="2143" w:type="dxa"/>
            <w:tcBorders>
              <w:top w:val="nil"/>
              <w:left w:val="dotted" w:sz="4" w:space="0" w:color="808080"/>
              <w:bottom w:val="dotted" w:sz="4" w:space="0" w:color="808080"/>
              <w:right w:val="dotted" w:sz="4" w:space="0" w:color="808080"/>
            </w:tcBorders>
            <w:vAlign w:val="center"/>
            <w:hideMark/>
          </w:tcPr>
          <w:p w14:paraId="3CE85BDF" w14:textId="77777777" w:rsidR="00423EB3" w:rsidRPr="00423EB3" w:rsidRDefault="00423EB3" w:rsidP="00423EB3">
            <w:pPr>
              <w:rPr>
                <w:color w:val="000000"/>
                <w:sz w:val="18"/>
                <w:szCs w:val="18"/>
                <w:lang w:val="en-GB"/>
              </w:rPr>
            </w:pPr>
            <w:r w:rsidRPr="00423EB3">
              <w:rPr>
                <w:color w:val="000000"/>
                <w:sz w:val="18"/>
                <w:szCs w:val="18"/>
                <w:lang w:val="en-GB"/>
              </w:rPr>
              <w:t>Frequency is established in the SLA</w:t>
            </w:r>
          </w:p>
        </w:tc>
        <w:tc>
          <w:tcPr>
            <w:tcW w:w="355" w:type="dxa"/>
            <w:gridSpan w:val="2"/>
            <w:tcBorders>
              <w:top w:val="nil"/>
              <w:left w:val="dotted" w:sz="4" w:space="0" w:color="808080"/>
              <w:bottom w:val="nil"/>
              <w:right w:val="single" w:sz="4" w:space="0" w:color="002060"/>
            </w:tcBorders>
            <w:vAlign w:val="center"/>
          </w:tcPr>
          <w:p w14:paraId="391956C6" w14:textId="77777777" w:rsidR="00423EB3" w:rsidRPr="00423EB3" w:rsidRDefault="00423EB3" w:rsidP="00423EB3">
            <w:pPr>
              <w:rPr>
                <w:color w:val="000000"/>
                <w:sz w:val="18"/>
                <w:szCs w:val="18"/>
                <w:lang w:val="en-GB"/>
              </w:rPr>
            </w:pPr>
          </w:p>
        </w:tc>
      </w:tr>
      <w:tr w:rsidR="00423EB3" w:rsidRPr="00423EB3" w14:paraId="7F4A4A02" w14:textId="77777777" w:rsidTr="002A683E">
        <w:trPr>
          <w:trHeight w:val="70"/>
        </w:trPr>
        <w:tc>
          <w:tcPr>
            <w:tcW w:w="1227" w:type="dxa"/>
            <w:tcBorders>
              <w:top w:val="nil"/>
              <w:left w:val="single" w:sz="4" w:space="0" w:color="002060"/>
              <w:bottom w:val="nil"/>
              <w:right w:val="dotted" w:sz="4" w:space="0" w:color="808080"/>
            </w:tcBorders>
            <w:vAlign w:val="center"/>
          </w:tcPr>
          <w:p w14:paraId="7BFF76C5" w14:textId="77777777" w:rsidR="00423EB3" w:rsidRPr="00423EB3" w:rsidRDefault="00423EB3" w:rsidP="00423EB3">
            <w:pPr>
              <w:rPr>
                <w:color w:val="000000"/>
                <w:sz w:val="18"/>
                <w:szCs w:val="18"/>
                <w:lang w:val="en-GB"/>
              </w:rPr>
            </w:pPr>
          </w:p>
        </w:tc>
        <w:tc>
          <w:tcPr>
            <w:tcW w:w="989" w:type="dxa"/>
            <w:vMerge/>
            <w:tcBorders>
              <w:top w:val="nil"/>
              <w:left w:val="dotted" w:sz="4" w:space="0" w:color="808080"/>
              <w:bottom w:val="dotted" w:sz="4" w:space="0" w:color="808080"/>
              <w:right w:val="dotted" w:sz="4" w:space="0" w:color="808080"/>
            </w:tcBorders>
            <w:vAlign w:val="center"/>
            <w:hideMark/>
          </w:tcPr>
          <w:p w14:paraId="127C66C5" w14:textId="77777777" w:rsidR="00423EB3" w:rsidRPr="00423EB3" w:rsidRDefault="00423EB3" w:rsidP="00423EB3">
            <w:pPr>
              <w:spacing w:after="0"/>
              <w:rPr>
                <w:color w:val="000000"/>
                <w:sz w:val="18"/>
                <w:szCs w:val="18"/>
                <w:lang w:val="en-GB" w:eastAsia="it-IT"/>
              </w:rPr>
            </w:pPr>
          </w:p>
        </w:tc>
        <w:tc>
          <w:tcPr>
            <w:tcW w:w="2280" w:type="dxa"/>
            <w:gridSpan w:val="2"/>
            <w:vMerge/>
            <w:tcBorders>
              <w:top w:val="nil"/>
              <w:left w:val="dotted" w:sz="4" w:space="0" w:color="808080"/>
              <w:bottom w:val="dotted" w:sz="4" w:space="0" w:color="808080"/>
              <w:right w:val="dotted" w:sz="4" w:space="0" w:color="808080"/>
            </w:tcBorders>
            <w:vAlign w:val="center"/>
            <w:hideMark/>
          </w:tcPr>
          <w:p w14:paraId="497F4924" w14:textId="77777777" w:rsidR="00423EB3" w:rsidRPr="00423EB3" w:rsidRDefault="00423EB3" w:rsidP="00423EB3">
            <w:pPr>
              <w:spacing w:after="0"/>
              <w:rPr>
                <w:color w:val="000000"/>
                <w:sz w:val="18"/>
                <w:szCs w:val="18"/>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325BF0C"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4A1F0873" w14:textId="77777777" w:rsidR="00423EB3" w:rsidRPr="00423EB3" w:rsidRDefault="00423EB3" w:rsidP="00423EB3">
            <w:pPr>
              <w:rPr>
                <w:sz w:val="18"/>
                <w:szCs w:val="18"/>
                <w:lang w:val="en-GB"/>
              </w:rPr>
            </w:pPr>
            <w:r w:rsidRPr="00423EB3">
              <w:rPr>
                <w:color w:val="000000"/>
                <w:sz w:val="18"/>
                <w:szCs w:val="18"/>
                <w:lang w:val="en-GB"/>
              </w:rPr>
              <w:t>Deadline is established in the SLA</w:t>
            </w:r>
          </w:p>
        </w:tc>
        <w:tc>
          <w:tcPr>
            <w:tcW w:w="355" w:type="dxa"/>
            <w:gridSpan w:val="2"/>
            <w:tcBorders>
              <w:top w:val="nil"/>
              <w:left w:val="dotted" w:sz="4" w:space="0" w:color="808080"/>
              <w:bottom w:val="nil"/>
              <w:right w:val="single" w:sz="4" w:space="0" w:color="002060"/>
            </w:tcBorders>
            <w:vAlign w:val="center"/>
          </w:tcPr>
          <w:p w14:paraId="2393FC7F" w14:textId="77777777" w:rsidR="00423EB3" w:rsidRPr="00423EB3" w:rsidRDefault="00423EB3" w:rsidP="00423EB3">
            <w:pPr>
              <w:rPr>
                <w:color w:val="000000"/>
                <w:sz w:val="18"/>
                <w:szCs w:val="18"/>
                <w:lang w:val="en-GB"/>
              </w:rPr>
            </w:pPr>
          </w:p>
        </w:tc>
      </w:tr>
      <w:tr w:rsidR="00423EB3" w:rsidRPr="00423EB3" w14:paraId="1D63A3A4" w14:textId="77777777" w:rsidTr="002A683E">
        <w:trPr>
          <w:trHeight w:val="70"/>
        </w:trPr>
        <w:tc>
          <w:tcPr>
            <w:tcW w:w="1227" w:type="dxa"/>
            <w:tcBorders>
              <w:top w:val="nil"/>
              <w:left w:val="single" w:sz="4" w:space="0" w:color="002060"/>
              <w:bottom w:val="nil"/>
              <w:right w:val="dotted" w:sz="4" w:space="0" w:color="808080"/>
            </w:tcBorders>
            <w:vAlign w:val="center"/>
          </w:tcPr>
          <w:p w14:paraId="60061F91" w14:textId="77777777" w:rsidR="00423EB3" w:rsidRPr="00423EB3" w:rsidRDefault="00423EB3" w:rsidP="00423EB3">
            <w:pPr>
              <w:rPr>
                <w:color w:val="000000"/>
                <w:sz w:val="18"/>
                <w:szCs w:val="18"/>
                <w:lang w:val="en-GB"/>
              </w:rPr>
            </w:pPr>
          </w:p>
        </w:tc>
        <w:tc>
          <w:tcPr>
            <w:tcW w:w="989" w:type="dxa"/>
            <w:vMerge/>
            <w:tcBorders>
              <w:top w:val="nil"/>
              <w:left w:val="dotted" w:sz="4" w:space="0" w:color="808080"/>
              <w:bottom w:val="dotted" w:sz="4" w:space="0" w:color="808080"/>
              <w:right w:val="dotted" w:sz="4" w:space="0" w:color="808080"/>
            </w:tcBorders>
            <w:vAlign w:val="center"/>
            <w:hideMark/>
          </w:tcPr>
          <w:p w14:paraId="65F5ECCB" w14:textId="77777777" w:rsidR="00423EB3" w:rsidRPr="00423EB3" w:rsidRDefault="00423EB3" w:rsidP="00423EB3">
            <w:pPr>
              <w:spacing w:after="0"/>
              <w:rPr>
                <w:color w:val="000000"/>
                <w:sz w:val="18"/>
                <w:szCs w:val="18"/>
                <w:lang w:val="en-GB" w:eastAsia="it-IT"/>
              </w:rPr>
            </w:pPr>
          </w:p>
        </w:tc>
        <w:tc>
          <w:tcPr>
            <w:tcW w:w="2280" w:type="dxa"/>
            <w:gridSpan w:val="2"/>
            <w:vMerge/>
            <w:tcBorders>
              <w:top w:val="nil"/>
              <w:left w:val="dotted" w:sz="4" w:space="0" w:color="808080"/>
              <w:bottom w:val="dotted" w:sz="4" w:space="0" w:color="808080"/>
              <w:right w:val="dotted" w:sz="4" w:space="0" w:color="808080"/>
            </w:tcBorders>
            <w:vAlign w:val="center"/>
            <w:hideMark/>
          </w:tcPr>
          <w:p w14:paraId="268A0FE6" w14:textId="77777777" w:rsidR="00423EB3" w:rsidRPr="00423EB3" w:rsidRDefault="00423EB3" w:rsidP="00423EB3">
            <w:pPr>
              <w:spacing w:after="0"/>
              <w:rPr>
                <w:color w:val="000000"/>
                <w:sz w:val="18"/>
                <w:szCs w:val="18"/>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1990B077"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5ECE8AC3" w14:textId="77777777" w:rsidR="00423EB3" w:rsidRPr="00423EB3" w:rsidRDefault="00423EB3" w:rsidP="00423EB3">
            <w:pPr>
              <w:rPr>
                <w:color w:val="000000"/>
                <w:sz w:val="18"/>
                <w:szCs w:val="18"/>
                <w:lang w:val="en-GB"/>
              </w:rPr>
            </w:pPr>
            <w:r w:rsidRPr="00423EB3">
              <w:rPr>
                <w:color w:val="000000"/>
                <w:sz w:val="18"/>
                <w:szCs w:val="18"/>
                <w:lang w:val="en-GB"/>
              </w:rPr>
              <w:t>The KPI Report is available on the web Portal of Intesa Sanpaolo - Corporate and Investment Banking Division – ATLANTE 2.0</w:t>
            </w:r>
          </w:p>
        </w:tc>
        <w:tc>
          <w:tcPr>
            <w:tcW w:w="355" w:type="dxa"/>
            <w:gridSpan w:val="2"/>
            <w:tcBorders>
              <w:top w:val="nil"/>
              <w:left w:val="dotted" w:sz="4" w:space="0" w:color="808080"/>
              <w:bottom w:val="nil"/>
              <w:right w:val="single" w:sz="4" w:space="0" w:color="002060"/>
            </w:tcBorders>
            <w:vAlign w:val="center"/>
          </w:tcPr>
          <w:p w14:paraId="34AE4A42" w14:textId="77777777" w:rsidR="00423EB3" w:rsidRPr="00423EB3" w:rsidRDefault="00423EB3" w:rsidP="00423EB3">
            <w:pPr>
              <w:rPr>
                <w:color w:val="000000"/>
                <w:sz w:val="18"/>
                <w:szCs w:val="18"/>
                <w:lang w:val="en-GB"/>
              </w:rPr>
            </w:pPr>
          </w:p>
        </w:tc>
      </w:tr>
      <w:tr w:rsidR="00423EB3" w:rsidRPr="00423EB3" w14:paraId="339A1AE0" w14:textId="77777777" w:rsidTr="002A683E">
        <w:trPr>
          <w:trHeight w:val="70"/>
        </w:trPr>
        <w:tc>
          <w:tcPr>
            <w:tcW w:w="1227" w:type="dxa"/>
            <w:tcBorders>
              <w:top w:val="nil"/>
              <w:left w:val="single" w:sz="4" w:space="0" w:color="002060"/>
              <w:bottom w:val="nil"/>
              <w:right w:val="dotted" w:sz="4" w:space="0" w:color="808080"/>
            </w:tcBorders>
            <w:vAlign w:val="center"/>
          </w:tcPr>
          <w:p w14:paraId="12898001" w14:textId="77777777" w:rsidR="00423EB3" w:rsidRPr="00423EB3" w:rsidRDefault="00423EB3" w:rsidP="00423EB3">
            <w:pPr>
              <w:rPr>
                <w:color w:val="000000"/>
                <w:sz w:val="18"/>
                <w:szCs w:val="18"/>
                <w:lang w:val="en-GB"/>
              </w:rPr>
            </w:pPr>
          </w:p>
        </w:tc>
        <w:tc>
          <w:tcPr>
            <w:tcW w:w="989" w:type="dxa"/>
            <w:vMerge/>
            <w:tcBorders>
              <w:top w:val="nil"/>
              <w:left w:val="dotted" w:sz="4" w:space="0" w:color="808080"/>
              <w:bottom w:val="dotted" w:sz="4" w:space="0" w:color="808080"/>
              <w:right w:val="dotted" w:sz="4" w:space="0" w:color="808080"/>
            </w:tcBorders>
            <w:vAlign w:val="center"/>
            <w:hideMark/>
          </w:tcPr>
          <w:p w14:paraId="40006D65" w14:textId="77777777" w:rsidR="00423EB3" w:rsidRPr="00423EB3" w:rsidRDefault="00423EB3" w:rsidP="00423EB3">
            <w:pPr>
              <w:spacing w:after="0"/>
              <w:rPr>
                <w:color w:val="000000"/>
                <w:sz w:val="18"/>
                <w:szCs w:val="18"/>
                <w:lang w:val="en-GB" w:eastAsia="it-IT"/>
              </w:rPr>
            </w:pPr>
          </w:p>
        </w:tc>
        <w:tc>
          <w:tcPr>
            <w:tcW w:w="2280" w:type="dxa"/>
            <w:gridSpan w:val="2"/>
            <w:vMerge/>
            <w:tcBorders>
              <w:top w:val="nil"/>
              <w:left w:val="dotted" w:sz="4" w:space="0" w:color="808080"/>
              <w:bottom w:val="dotted" w:sz="4" w:space="0" w:color="808080"/>
              <w:right w:val="dotted" w:sz="4" w:space="0" w:color="808080"/>
            </w:tcBorders>
            <w:vAlign w:val="center"/>
            <w:hideMark/>
          </w:tcPr>
          <w:p w14:paraId="6B719D05" w14:textId="77777777" w:rsidR="00423EB3" w:rsidRPr="00423EB3" w:rsidRDefault="00423EB3" w:rsidP="00423EB3">
            <w:pPr>
              <w:spacing w:after="0"/>
              <w:rPr>
                <w:color w:val="000000"/>
                <w:sz w:val="18"/>
                <w:szCs w:val="18"/>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0A1C726"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5961B9DF" w14:textId="77777777" w:rsidR="00423EB3" w:rsidRPr="00423EB3" w:rsidRDefault="00423EB3" w:rsidP="00423EB3">
            <w:pPr>
              <w:rPr>
                <w:color w:val="000000"/>
                <w:sz w:val="18"/>
                <w:szCs w:val="18"/>
                <w:lang w:val="en-GB"/>
              </w:rPr>
            </w:pPr>
            <w:r w:rsidRPr="00423EB3">
              <w:rPr>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15247B47" w14:textId="77777777" w:rsidR="00423EB3" w:rsidRPr="00423EB3" w:rsidRDefault="00423EB3" w:rsidP="00423EB3">
            <w:pPr>
              <w:rPr>
                <w:color w:val="000000"/>
                <w:sz w:val="18"/>
                <w:szCs w:val="18"/>
                <w:lang w:val="en-GB"/>
              </w:rPr>
            </w:pPr>
          </w:p>
        </w:tc>
      </w:tr>
      <w:tr w:rsidR="00423EB3" w:rsidRPr="00423EB3" w14:paraId="4D4E4E27" w14:textId="77777777" w:rsidTr="002A683E">
        <w:trPr>
          <w:trHeight w:val="283"/>
        </w:trPr>
        <w:tc>
          <w:tcPr>
            <w:tcW w:w="1227" w:type="dxa"/>
            <w:tcBorders>
              <w:top w:val="nil"/>
              <w:left w:val="single" w:sz="4" w:space="0" w:color="002060"/>
              <w:bottom w:val="nil"/>
              <w:right w:val="nil"/>
            </w:tcBorders>
            <w:vAlign w:val="center"/>
          </w:tcPr>
          <w:p w14:paraId="3A05D32D" w14:textId="77777777" w:rsidR="00423EB3" w:rsidRPr="00423EB3" w:rsidRDefault="00423EB3" w:rsidP="00423EB3">
            <w:pPr>
              <w:rPr>
                <w:color w:val="000000"/>
                <w:sz w:val="18"/>
                <w:szCs w:val="18"/>
                <w:lang w:val="en-GB"/>
              </w:rPr>
            </w:pPr>
          </w:p>
        </w:tc>
        <w:tc>
          <w:tcPr>
            <w:tcW w:w="7763" w:type="dxa"/>
            <w:gridSpan w:val="6"/>
            <w:tcBorders>
              <w:top w:val="nil"/>
              <w:left w:val="nil"/>
              <w:bottom w:val="single" w:sz="4" w:space="0" w:color="002060"/>
              <w:right w:val="nil"/>
            </w:tcBorders>
            <w:vAlign w:val="center"/>
          </w:tcPr>
          <w:p w14:paraId="0C8329FC" w14:textId="77777777" w:rsidR="00423EB3" w:rsidRPr="00423EB3" w:rsidRDefault="00423EB3" w:rsidP="00423EB3">
            <w:pPr>
              <w:rPr>
                <w:b/>
                <w:color w:val="000000"/>
                <w:sz w:val="18"/>
                <w:szCs w:val="18"/>
                <w:lang w:val="en-GB"/>
              </w:rPr>
            </w:pPr>
          </w:p>
          <w:p w14:paraId="1EEE6AB6"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3B808A81" w14:textId="77777777" w:rsidR="00423EB3" w:rsidRPr="00423EB3" w:rsidRDefault="00423EB3" w:rsidP="00423EB3">
            <w:pPr>
              <w:rPr>
                <w:color w:val="000000"/>
                <w:sz w:val="18"/>
                <w:szCs w:val="18"/>
                <w:lang w:val="en-GB"/>
              </w:rPr>
            </w:pPr>
          </w:p>
        </w:tc>
      </w:tr>
      <w:tr w:rsidR="00423EB3" w:rsidRPr="00423EB3" w14:paraId="3B5A785B"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50191F75" w14:textId="77777777" w:rsidR="00423EB3" w:rsidRPr="00423EB3" w:rsidRDefault="00423EB3" w:rsidP="00423EB3">
            <w:pPr>
              <w:rPr>
                <w:color w:val="000000"/>
                <w:sz w:val="18"/>
                <w:szCs w:val="18"/>
                <w:lang w:val="en-GB"/>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6ED8BDEB"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IT Function</w:t>
            </w:r>
          </w:p>
          <w:p w14:paraId="0BFAC83A"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2EE00342" w14:textId="77777777" w:rsidR="00423EB3" w:rsidRPr="00423EB3" w:rsidRDefault="00423EB3" w:rsidP="00423EB3">
            <w:pPr>
              <w:spacing w:before="120" w:after="120"/>
              <w:rPr>
                <w:sz w:val="18"/>
                <w:szCs w:val="18"/>
                <w:lang w:val="en-GB"/>
              </w:rPr>
            </w:pPr>
            <w:r w:rsidRPr="00423EB3">
              <w:rPr>
                <w:sz w:val="18"/>
                <w:szCs w:val="18"/>
                <w:lang w:val="en-GB"/>
              </w:rPr>
              <w:t>10/11/2022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62E9B891" w14:textId="77777777" w:rsidR="00423EB3" w:rsidRPr="00423EB3" w:rsidRDefault="00423EB3" w:rsidP="00423EB3">
            <w:pPr>
              <w:rPr>
                <w:color w:val="000000"/>
                <w:sz w:val="18"/>
                <w:szCs w:val="18"/>
                <w:lang w:val="en-GB"/>
              </w:rPr>
            </w:pPr>
          </w:p>
        </w:tc>
      </w:tr>
      <w:tr w:rsidR="00423EB3" w:rsidRPr="00423EB3" w14:paraId="2C98A66D"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18C80132" w14:textId="77777777" w:rsidR="00423EB3" w:rsidRPr="00423EB3" w:rsidRDefault="00423EB3" w:rsidP="00423EB3">
            <w:pPr>
              <w:spacing w:after="0"/>
              <w:rPr>
                <w:color w:val="000000"/>
                <w:sz w:val="18"/>
                <w:szCs w:val="18"/>
                <w:lang w:val="en-GB"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4BE28F3D" w14:textId="77777777" w:rsidR="00423EB3" w:rsidRPr="00423EB3" w:rsidRDefault="00423EB3" w:rsidP="00423EB3">
            <w:pPr>
              <w:spacing w:after="0"/>
              <w:rPr>
                <w:color w:val="000000"/>
                <w:sz w:val="18"/>
                <w:szCs w:val="18"/>
                <w:lang w:val="en-GB"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4D9DFA37"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4094EEC4" w14:textId="77777777" w:rsidR="00423EB3" w:rsidRPr="00423EB3" w:rsidRDefault="00423EB3" w:rsidP="00423EB3">
            <w:pPr>
              <w:spacing w:after="0"/>
              <w:rPr>
                <w:color w:val="000000"/>
                <w:sz w:val="18"/>
                <w:szCs w:val="18"/>
                <w:lang w:val="en-GB" w:eastAsia="it-IT"/>
              </w:rPr>
            </w:pPr>
          </w:p>
        </w:tc>
      </w:tr>
    </w:tbl>
    <w:p w14:paraId="7735798A" w14:textId="77777777" w:rsidR="00423EB3" w:rsidRPr="00423EB3" w:rsidRDefault="00423EB3" w:rsidP="00423EB3">
      <w:pPr>
        <w:rPr>
          <w:rFonts w:cs="Century Gothic"/>
          <w:sz w:val="18"/>
          <w:szCs w:val="18"/>
          <w:lang w:val="en-GB" w:eastAsia="it-IT"/>
        </w:rPr>
      </w:pPr>
    </w:p>
    <w:p w14:paraId="59848A15" w14:textId="77777777" w:rsidR="00423EB3" w:rsidRPr="00423EB3" w:rsidRDefault="00423EB3" w:rsidP="00423EB3">
      <w:pPr>
        <w:rPr>
          <w:sz w:val="18"/>
          <w:szCs w:val="18"/>
          <w:lang w:val="en-GB" w:eastAsia="en-US"/>
        </w:rPr>
      </w:pPr>
    </w:p>
    <w:p w14:paraId="4CB237A5"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990"/>
        <w:gridCol w:w="674"/>
        <w:gridCol w:w="1608"/>
        <w:gridCol w:w="2163"/>
        <w:gridCol w:w="189"/>
        <w:gridCol w:w="2144"/>
        <w:gridCol w:w="30"/>
        <w:gridCol w:w="325"/>
      </w:tblGrid>
      <w:tr w:rsidR="00423EB3" w:rsidRPr="00423EB3" w14:paraId="0AECD74D" w14:textId="77777777" w:rsidTr="002A683E">
        <w:trPr>
          <w:trHeight w:val="662"/>
        </w:trPr>
        <w:tc>
          <w:tcPr>
            <w:tcW w:w="1228" w:type="dxa"/>
            <w:vMerge w:val="restart"/>
            <w:tcBorders>
              <w:left w:val="single" w:sz="4" w:space="0" w:color="002060"/>
            </w:tcBorders>
            <w:shd w:val="clear" w:color="auto" w:fill="002060"/>
            <w:vAlign w:val="center"/>
          </w:tcPr>
          <w:p w14:paraId="6C0DA3FC" w14:textId="77777777" w:rsidR="00423EB3" w:rsidRPr="00423EB3" w:rsidRDefault="00423EB3" w:rsidP="00423EB3">
            <w:pPr>
              <w:rPr>
                <w:b/>
                <w:color w:val="000000"/>
                <w:sz w:val="18"/>
                <w:szCs w:val="18"/>
                <w:lang w:val="en-GB"/>
              </w:rPr>
            </w:pPr>
            <w:r w:rsidRPr="00423EB3">
              <w:rPr>
                <w:b/>
                <w:color w:val="FFFFFF"/>
                <w:sz w:val="18"/>
                <w:szCs w:val="18"/>
                <w:lang w:val="en-GB"/>
              </w:rPr>
              <w:lastRenderedPageBreak/>
              <w:t>12</w:t>
            </w:r>
          </w:p>
        </w:tc>
        <w:tc>
          <w:tcPr>
            <w:tcW w:w="1664" w:type="dxa"/>
            <w:gridSpan w:val="2"/>
            <w:vMerge w:val="restart"/>
            <w:tcBorders>
              <w:top w:val="single" w:sz="4" w:space="0" w:color="002060"/>
              <w:right w:val="nil"/>
            </w:tcBorders>
            <w:vAlign w:val="center"/>
          </w:tcPr>
          <w:p w14:paraId="6258DBBA" w14:textId="77777777" w:rsidR="00423EB3" w:rsidRPr="00423EB3" w:rsidRDefault="00423EB3" w:rsidP="00423EB3">
            <w:pPr>
              <w:rPr>
                <w:b/>
                <w:color w:val="000000"/>
                <w:sz w:val="18"/>
                <w:szCs w:val="18"/>
                <w:lang w:val="en-GB"/>
              </w:rPr>
            </w:pPr>
            <w:r w:rsidRPr="00423EB3">
              <w:rPr>
                <w:b/>
                <w:color w:val="000000"/>
                <w:sz w:val="18"/>
                <w:szCs w:val="18"/>
                <w:lang w:val="en-GB"/>
              </w:rPr>
              <w:t xml:space="preserve">Core Business – Main </w:t>
            </w:r>
            <w:r w:rsidRPr="00423EB3">
              <w:rPr>
                <w:b/>
                <w:sz w:val="18"/>
                <w:szCs w:val="18"/>
                <w:lang w:val="en-GB"/>
              </w:rPr>
              <w:t>S</w:t>
            </w:r>
            <w:r w:rsidRPr="00423EB3">
              <w:rPr>
                <w:b/>
                <w:color w:val="000000"/>
                <w:sz w:val="18"/>
                <w:szCs w:val="18"/>
                <w:lang w:val="en-GB"/>
              </w:rPr>
              <w:t>ervices/</w:t>
            </w:r>
            <w:r w:rsidRPr="00423EB3">
              <w:rPr>
                <w:b/>
                <w:sz w:val="18"/>
                <w:szCs w:val="18"/>
                <w:lang w:val="en-GB"/>
              </w:rPr>
              <w:t>A</w:t>
            </w:r>
            <w:r w:rsidRPr="00423EB3">
              <w:rPr>
                <w:b/>
                <w:color w:val="000000"/>
                <w:sz w:val="18"/>
                <w:szCs w:val="18"/>
                <w:lang w:val="en-GB"/>
              </w:rPr>
              <w:t xml:space="preserve">pplications </w:t>
            </w:r>
            <w:r w:rsidRPr="00423EB3">
              <w:rPr>
                <w:b/>
                <w:sz w:val="18"/>
                <w:szCs w:val="18"/>
                <w:lang w:val="en-GB"/>
              </w:rPr>
              <w:t>P</w:t>
            </w:r>
            <w:r w:rsidRPr="00423EB3">
              <w:rPr>
                <w:b/>
                <w:color w:val="000000"/>
                <w:sz w:val="18"/>
                <w:szCs w:val="18"/>
                <w:lang w:val="en-GB"/>
              </w:rPr>
              <w:t xml:space="preserve">rovided by Group Technology </w:t>
            </w:r>
          </w:p>
        </w:tc>
        <w:tc>
          <w:tcPr>
            <w:tcW w:w="1608" w:type="dxa"/>
            <w:tcBorders>
              <w:top w:val="single" w:sz="4" w:space="0" w:color="002060"/>
              <w:left w:val="nil"/>
              <w:bottom w:val="dotted" w:sz="4" w:space="0" w:color="000000"/>
              <w:right w:val="nil"/>
            </w:tcBorders>
            <w:vAlign w:val="center"/>
          </w:tcPr>
          <w:p w14:paraId="05F25F0B"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51" w:type="dxa"/>
            <w:gridSpan w:val="5"/>
            <w:tcBorders>
              <w:top w:val="single" w:sz="4" w:space="0" w:color="002060"/>
              <w:left w:val="nil"/>
              <w:bottom w:val="dotted" w:sz="4" w:space="0" w:color="000000"/>
              <w:right w:val="single" w:sz="4" w:space="0" w:color="002060"/>
            </w:tcBorders>
            <w:vAlign w:val="center"/>
          </w:tcPr>
          <w:p w14:paraId="3E34CEC3"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2D2683CC" w14:textId="77777777" w:rsidTr="002A683E">
        <w:trPr>
          <w:trHeight w:val="662"/>
        </w:trPr>
        <w:tc>
          <w:tcPr>
            <w:tcW w:w="1228" w:type="dxa"/>
            <w:vMerge/>
            <w:tcBorders>
              <w:left w:val="single" w:sz="4" w:space="0" w:color="002060"/>
            </w:tcBorders>
            <w:shd w:val="clear" w:color="auto" w:fill="002060"/>
            <w:vAlign w:val="center"/>
          </w:tcPr>
          <w:p w14:paraId="3B0C4AE3"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1664" w:type="dxa"/>
            <w:gridSpan w:val="2"/>
            <w:vMerge/>
            <w:tcBorders>
              <w:top w:val="single" w:sz="4" w:space="0" w:color="002060"/>
              <w:right w:val="nil"/>
            </w:tcBorders>
            <w:vAlign w:val="center"/>
          </w:tcPr>
          <w:p w14:paraId="61A1BCD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1608" w:type="dxa"/>
            <w:tcBorders>
              <w:top w:val="dotted" w:sz="4" w:space="0" w:color="000000"/>
              <w:left w:val="nil"/>
              <w:bottom w:val="dotted" w:sz="4" w:space="0" w:color="000000"/>
              <w:right w:val="nil"/>
            </w:tcBorders>
            <w:vAlign w:val="center"/>
          </w:tcPr>
          <w:p w14:paraId="14D707F6"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51" w:type="dxa"/>
            <w:gridSpan w:val="5"/>
            <w:tcBorders>
              <w:top w:val="dotted" w:sz="4" w:space="0" w:color="000000"/>
              <w:left w:val="nil"/>
              <w:bottom w:val="dotted" w:sz="4" w:space="0" w:color="000000"/>
              <w:right w:val="single" w:sz="4" w:space="0" w:color="002060"/>
            </w:tcBorders>
            <w:vAlign w:val="center"/>
          </w:tcPr>
          <w:p w14:paraId="18591926" w14:textId="77777777" w:rsidR="00423EB3" w:rsidRPr="00423EB3" w:rsidRDefault="00423EB3" w:rsidP="00423EB3">
            <w:pPr>
              <w:rPr>
                <w:color w:val="000000"/>
                <w:sz w:val="18"/>
                <w:szCs w:val="18"/>
                <w:lang w:val="en-GB"/>
              </w:rPr>
            </w:pPr>
            <w:r w:rsidRPr="00423EB3">
              <w:rPr>
                <w:color w:val="000000"/>
                <w:sz w:val="18"/>
                <w:szCs w:val="18"/>
                <w:lang w:val="en-GB"/>
              </w:rPr>
              <w:t>IT</w:t>
            </w:r>
          </w:p>
        </w:tc>
      </w:tr>
      <w:tr w:rsidR="00423EB3" w:rsidRPr="00423EB3" w14:paraId="3B733AC8" w14:textId="77777777" w:rsidTr="002A683E">
        <w:trPr>
          <w:trHeight w:val="662"/>
        </w:trPr>
        <w:tc>
          <w:tcPr>
            <w:tcW w:w="1228" w:type="dxa"/>
            <w:vMerge/>
            <w:tcBorders>
              <w:left w:val="single" w:sz="4" w:space="0" w:color="002060"/>
            </w:tcBorders>
            <w:shd w:val="clear" w:color="auto" w:fill="002060"/>
            <w:vAlign w:val="center"/>
          </w:tcPr>
          <w:p w14:paraId="399AFD68"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1664" w:type="dxa"/>
            <w:gridSpan w:val="2"/>
            <w:vMerge/>
            <w:tcBorders>
              <w:top w:val="single" w:sz="4" w:space="0" w:color="002060"/>
              <w:right w:val="nil"/>
            </w:tcBorders>
            <w:vAlign w:val="center"/>
          </w:tcPr>
          <w:p w14:paraId="09F83F8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1608" w:type="dxa"/>
            <w:tcBorders>
              <w:top w:val="dotted" w:sz="4" w:space="0" w:color="000000"/>
              <w:left w:val="nil"/>
              <w:bottom w:val="dotted" w:sz="4" w:space="0" w:color="002060"/>
              <w:right w:val="nil"/>
            </w:tcBorders>
          </w:tcPr>
          <w:p w14:paraId="13A9A8C3"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51" w:type="dxa"/>
            <w:gridSpan w:val="5"/>
            <w:tcBorders>
              <w:top w:val="dotted" w:sz="4" w:space="0" w:color="000000"/>
              <w:left w:val="nil"/>
              <w:bottom w:val="dotted" w:sz="4" w:space="0" w:color="002060"/>
              <w:right w:val="single" w:sz="4" w:space="0" w:color="002060"/>
            </w:tcBorders>
            <w:vAlign w:val="center"/>
          </w:tcPr>
          <w:p w14:paraId="6EBBF357" w14:textId="77777777" w:rsidR="00423EB3" w:rsidRPr="00423EB3" w:rsidRDefault="00423EB3" w:rsidP="00423EB3">
            <w:pPr>
              <w:ind w:left="46"/>
              <w:rPr>
                <w:color w:val="000000"/>
                <w:sz w:val="18"/>
                <w:szCs w:val="18"/>
                <w:lang w:val="en-US"/>
              </w:rPr>
            </w:pPr>
            <w:r w:rsidRPr="00423EB3">
              <w:rPr>
                <w:color w:val="000000"/>
                <w:sz w:val="18"/>
                <w:szCs w:val="18"/>
                <w:lang w:val="en-US"/>
              </w:rPr>
              <w:t xml:space="preserve">Group Technology </w:t>
            </w:r>
            <w:r w:rsidRPr="00423EB3">
              <w:rPr>
                <w:sz w:val="18"/>
                <w:szCs w:val="18"/>
                <w:lang w:val="en-US"/>
              </w:rPr>
              <w:t>- IMI CIB, Investments &amp; Credit Platforms - IMI CIB Domain – Global ICT</w:t>
            </w:r>
          </w:p>
        </w:tc>
      </w:tr>
      <w:tr w:rsidR="00423EB3" w:rsidRPr="00423EB3" w14:paraId="7357C984" w14:textId="77777777" w:rsidTr="002A683E">
        <w:trPr>
          <w:trHeight w:val="389"/>
        </w:trPr>
        <w:tc>
          <w:tcPr>
            <w:tcW w:w="1228" w:type="dxa"/>
            <w:vMerge/>
            <w:tcBorders>
              <w:left w:val="single" w:sz="4" w:space="0" w:color="002060"/>
            </w:tcBorders>
            <w:shd w:val="clear" w:color="auto" w:fill="002060"/>
            <w:vAlign w:val="center"/>
          </w:tcPr>
          <w:p w14:paraId="4EA2CCF8"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664" w:type="dxa"/>
            <w:gridSpan w:val="2"/>
            <w:vMerge/>
            <w:tcBorders>
              <w:top w:val="single" w:sz="4" w:space="0" w:color="002060"/>
              <w:right w:val="nil"/>
            </w:tcBorders>
            <w:vAlign w:val="center"/>
          </w:tcPr>
          <w:p w14:paraId="569E166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608" w:type="dxa"/>
            <w:tcBorders>
              <w:top w:val="dotted" w:sz="4" w:space="0" w:color="002060"/>
              <w:left w:val="nil"/>
              <w:bottom w:val="single" w:sz="4" w:space="0" w:color="002060"/>
              <w:right w:val="nil"/>
            </w:tcBorders>
          </w:tcPr>
          <w:p w14:paraId="09CED5ED"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51" w:type="dxa"/>
            <w:gridSpan w:val="5"/>
            <w:tcBorders>
              <w:top w:val="dotted" w:sz="4" w:space="0" w:color="002060"/>
              <w:left w:val="nil"/>
              <w:bottom w:val="single" w:sz="4" w:space="0" w:color="002060"/>
              <w:right w:val="single" w:sz="4" w:space="0" w:color="002060"/>
            </w:tcBorders>
            <w:vAlign w:val="center"/>
          </w:tcPr>
          <w:p w14:paraId="5EF18A69" w14:textId="77777777" w:rsidR="00423EB3" w:rsidRPr="00423EB3" w:rsidRDefault="00423EB3" w:rsidP="00423EB3">
            <w:pPr>
              <w:rPr>
                <w:color w:val="000000"/>
                <w:sz w:val="18"/>
                <w:szCs w:val="18"/>
                <w:lang w:val="en-GB"/>
              </w:rPr>
            </w:pPr>
            <w:r w:rsidRPr="00423EB3">
              <w:rPr>
                <w:color w:val="000000"/>
                <w:sz w:val="18"/>
                <w:szCs w:val="18"/>
                <w:lang w:val="en-GB"/>
              </w:rPr>
              <w:t xml:space="preserve">ISP London Branch – IT Desk; </w:t>
            </w:r>
            <w:r w:rsidRPr="00423EB3">
              <w:rPr>
                <w:color w:val="000000"/>
                <w:sz w:val="18"/>
                <w:szCs w:val="18"/>
                <w:lang w:val="en-US"/>
              </w:rPr>
              <w:t xml:space="preserve">Group Technology </w:t>
            </w:r>
            <w:r w:rsidRPr="00423EB3">
              <w:rPr>
                <w:sz w:val="18"/>
                <w:szCs w:val="18"/>
                <w:lang w:val="en-US"/>
              </w:rPr>
              <w:t>- IMI CIB, Investments &amp; Credit Platforms - IMI CIB Domain – Global ICT</w:t>
            </w:r>
          </w:p>
        </w:tc>
      </w:tr>
      <w:tr w:rsidR="00423EB3" w:rsidRPr="00423EB3" w14:paraId="427CC3C7" w14:textId="77777777" w:rsidTr="002A683E">
        <w:trPr>
          <w:trHeight w:val="283"/>
        </w:trPr>
        <w:tc>
          <w:tcPr>
            <w:tcW w:w="1228" w:type="dxa"/>
            <w:tcBorders>
              <w:top w:val="nil"/>
              <w:left w:val="single" w:sz="4" w:space="0" w:color="002060"/>
              <w:bottom w:val="nil"/>
              <w:right w:val="nil"/>
            </w:tcBorders>
            <w:vAlign w:val="center"/>
          </w:tcPr>
          <w:p w14:paraId="09DAB1F6" w14:textId="77777777" w:rsidR="00423EB3" w:rsidRPr="00423EB3" w:rsidRDefault="00423EB3" w:rsidP="00423EB3">
            <w:pPr>
              <w:rPr>
                <w:color w:val="000000"/>
                <w:sz w:val="18"/>
                <w:szCs w:val="18"/>
                <w:lang w:val="en-GB"/>
              </w:rPr>
            </w:pPr>
          </w:p>
        </w:tc>
        <w:tc>
          <w:tcPr>
            <w:tcW w:w="8123" w:type="dxa"/>
            <w:gridSpan w:val="8"/>
            <w:tcBorders>
              <w:top w:val="nil"/>
              <w:left w:val="nil"/>
              <w:bottom w:val="single" w:sz="4" w:space="0" w:color="002060"/>
              <w:right w:val="single" w:sz="4" w:space="0" w:color="002060"/>
            </w:tcBorders>
            <w:vAlign w:val="center"/>
          </w:tcPr>
          <w:p w14:paraId="25E9D826"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Objective of the outsourcing</w:t>
            </w:r>
          </w:p>
          <w:p w14:paraId="171602F9" w14:textId="77777777" w:rsidR="00423EB3" w:rsidRPr="00423EB3" w:rsidRDefault="00423EB3" w:rsidP="00423EB3">
            <w:pPr>
              <w:spacing w:after="120"/>
              <w:ind w:right="320"/>
              <w:jc w:val="both"/>
              <w:rPr>
                <w:iCs/>
                <w:color w:val="000000"/>
                <w:sz w:val="18"/>
                <w:szCs w:val="18"/>
                <w:lang w:val="en-GB"/>
              </w:rPr>
            </w:pPr>
            <w:r w:rsidRPr="00423EB3">
              <w:rPr>
                <w:iCs/>
                <w:color w:val="000000"/>
                <w:sz w:val="18"/>
                <w:szCs w:val="18"/>
                <w:lang w:val="en-GB"/>
              </w:rPr>
              <w:t>Group Technology Provides Foreign Branches, having accepted the Service Level Agreement (SLA), with several centralized services/applications supplied in conformity with Head Office standard.</w:t>
            </w:r>
          </w:p>
        </w:tc>
      </w:tr>
      <w:tr w:rsidR="00423EB3" w:rsidRPr="00423EB3" w14:paraId="25D150A3" w14:textId="77777777" w:rsidTr="002A683E">
        <w:trPr>
          <w:trHeight w:val="283"/>
        </w:trPr>
        <w:tc>
          <w:tcPr>
            <w:tcW w:w="1228" w:type="dxa"/>
            <w:tcBorders>
              <w:top w:val="nil"/>
              <w:left w:val="single" w:sz="4" w:space="0" w:color="002060"/>
              <w:bottom w:val="nil"/>
              <w:right w:val="nil"/>
            </w:tcBorders>
            <w:vAlign w:val="center"/>
          </w:tcPr>
          <w:p w14:paraId="476F8169" w14:textId="77777777" w:rsidR="00423EB3" w:rsidRPr="00423EB3" w:rsidRDefault="00423EB3" w:rsidP="00423EB3">
            <w:pPr>
              <w:rPr>
                <w:color w:val="000000"/>
                <w:sz w:val="18"/>
                <w:szCs w:val="18"/>
                <w:lang w:val="en-GB"/>
              </w:rPr>
            </w:pPr>
          </w:p>
        </w:tc>
        <w:tc>
          <w:tcPr>
            <w:tcW w:w="7798" w:type="dxa"/>
            <w:gridSpan w:val="7"/>
            <w:tcBorders>
              <w:top w:val="nil"/>
              <w:left w:val="nil"/>
              <w:bottom w:val="single" w:sz="4" w:space="0" w:color="002060"/>
              <w:right w:val="nil"/>
            </w:tcBorders>
            <w:vAlign w:val="center"/>
          </w:tcPr>
          <w:p w14:paraId="1BC46400"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Description of the activity</w:t>
            </w:r>
          </w:p>
          <w:p w14:paraId="583D1915" w14:textId="77777777" w:rsidR="00423EB3" w:rsidRPr="00423EB3" w:rsidRDefault="00423EB3" w:rsidP="00423EB3">
            <w:pPr>
              <w:spacing w:after="120"/>
              <w:jc w:val="both"/>
              <w:rPr>
                <w:iCs/>
                <w:color w:val="000000"/>
                <w:sz w:val="18"/>
                <w:szCs w:val="18"/>
                <w:lang w:val="en-GB"/>
              </w:rPr>
            </w:pPr>
            <w:r w:rsidRPr="00423EB3">
              <w:rPr>
                <w:iCs/>
                <w:color w:val="000000"/>
                <w:sz w:val="18"/>
                <w:szCs w:val="18"/>
                <w:lang w:val="en-GB"/>
              </w:rPr>
              <w:t>Group Technology ensures the provisioning of services/applications and furnishes maintenance and technical support, granting systems’ availability to Foreign Branches which have accepted the SLA. The complete set of set of services/applications is listed in chapter 3 of the attached SLA.</w:t>
            </w:r>
          </w:p>
          <w:p w14:paraId="3AF8269A" w14:textId="77777777" w:rsidR="00423EB3" w:rsidRPr="00423EB3" w:rsidRDefault="00423EB3" w:rsidP="00423EB3">
            <w:pPr>
              <w:spacing w:after="120"/>
              <w:jc w:val="both"/>
              <w:rPr>
                <w:i/>
                <w:color w:val="000000"/>
                <w:sz w:val="18"/>
                <w:szCs w:val="18"/>
                <w:lang w:val="en-GB"/>
              </w:rPr>
            </w:pPr>
            <w:r w:rsidRPr="00423EB3">
              <w:rPr>
                <w:iCs/>
                <w:sz w:val="18"/>
                <w:szCs w:val="18"/>
                <w:lang w:val="en-GB"/>
              </w:rPr>
              <w:t xml:space="preserve">The IT services/applications are subject to monitoring by </w:t>
            </w:r>
            <w:r w:rsidRPr="00423EB3">
              <w:rPr>
                <w:sz w:val="18"/>
                <w:szCs w:val="18"/>
                <w:lang w:val="en-GB"/>
              </w:rPr>
              <w:t>Group Technology</w:t>
            </w:r>
            <w:r w:rsidRPr="00423EB3">
              <w:rPr>
                <w:iCs/>
                <w:sz w:val="18"/>
                <w:szCs w:val="18"/>
                <w:lang w:val="en-GB"/>
              </w:rPr>
              <w:t xml:space="preserve">. The complete list of monitored services/applications is included in the SLA. For the monitored services/applications, a set of KPIs has been defined by </w:t>
            </w:r>
            <w:r w:rsidRPr="00423EB3">
              <w:rPr>
                <w:sz w:val="18"/>
                <w:szCs w:val="18"/>
                <w:lang w:val="en-GB"/>
              </w:rPr>
              <w:t>Group Technology</w:t>
            </w:r>
            <w:r w:rsidRPr="00423EB3">
              <w:rPr>
                <w:iCs/>
                <w:sz w:val="18"/>
                <w:szCs w:val="18"/>
                <w:lang w:val="en-GB"/>
              </w:rPr>
              <w:t>. The results coming from KPI measurements are included in a periodical report (“Management Report of Quality of Services Provided”).</w:t>
            </w:r>
          </w:p>
        </w:tc>
        <w:tc>
          <w:tcPr>
            <w:tcW w:w="325" w:type="dxa"/>
            <w:tcBorders>
              <w:top w:val="nil"/>
              <w:left w:val="nil"/>
              <w:bottom w:val="single" w:sz="4" w:space="0" w:color="002060"/>
              <w:right w:val="single" w:sz="4" w:space="0" w:color="002060"/>
            </w:tcBorders>
            <w:vAlign w:val="center"/>
          </w:tcPr>
          <w:p w14:paraId="5CEDB1F8" w14:textId="77777777" w:rsidR="00423EB3" w:rsidRPr="00423EB3" w:rsidRDefault="00423EB3" w:rsidP="00423EB3">
            <w:pPr>
              <w:rPr>
                <w:color w:val="000000"/>
                <w:sz w:val="18"/>
                <w:szCs w:val="18"/>
                <w:lang w:val="en-GB"/>
              </w:rPr>
            </w:pPr>
          </w:p>
        </w:tc>
      </w:tr>
      <w:tr w:rsidR="00423EB3" w:rsidRPr="00423EB3" w14:paraId="276C5AB8" w14:textId="77777777" w:rsidTr="002A683E">
        <w:trPr>
          <w:trHeight w:val="170"/>
        </w:trPr>
        <w:tc>
          <w:tcPr>
            <w:tcW w:w="1228" w:type="dxa"/>
            <w:tcBorders>
              <w:top w:val="nil"/>
              <w:left w:val="single" w:sz="4" w:space="0" w:color="002060"/>
              <w:bottom w:val="nil"/>
              <w:right w:val="nil"/>
            </w:tcBorders>
            <w:vAlign w:val="center"/>
          </w:tcPr>
          <w:p w14:paraId="6A0F3303" w14:textId="77777777" w:rsidR="00423EB3" w:rsidRPr="00423EB3" w:rsidRDefault="00423EB3" w:rsidP="00423EB3">
            <w:pPr>
              <w:rPr>
                <w:color w:val="000000"/>
                <w:sz w:val="18"/>
                <w:szCs w:val="18"/>
                <w:lang w:val="en-GB"/>
              </w:rPr>
            </w:pPr>
          </w:p>
        </w:tc>
        <w:tc>
          <w:tcPr>
            <w:tcW w:w="5435" w:type="dxa"/>
            <w:gridSpan w:val="4"/>
            <w:tcBorders>
              <w:top w:val="single" w:sz="4" w:space="0" w:color="002060"/>
              <w:left w:val="nil"/>
              <w:bottom w:val="dotted" w:sz="4" w:space="0" w:color="002060"/>
              <w:right w:val="nil"/>
            </w:tcBorders>
            <w:vAlign w:val="center"/>
          </w:tcPr>
          <w:p w14:paraId="6424E3F6"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3" w:type="dxa"/>
            <w:gridSpan w:val="3"/>
            <w:tcBorders>
              <w:top w:val="single" w:sz="4" w:space="0" w:color="002060"/>
              <w:left w:val="nil"/>
              <w:bottom w:val="nil"/>
              <w:right w:val="nil"/>
            </w:tcBorders>
            <w:vAlign w:val="center"/>
          </w:tcPr>
          <w:p w14:paraId="764A4774"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1AA42D58" w14:textId="77777777" w:rsidR="00423EB3" w:rsidRPr="00423EB3" w:rsidRDefault="00423EB3" w:rsidP="00423EB3">
            <w:pPr>
              <w:rPr>
                <w:color w:val="000000"/>
                <w:sz w:val="18"/>
                <w:szCs w:val="18"/>
                <w:lang w:val="en-GB"/>
              </w:rPr>
            </w:pPr>
          </w:p>
        </w:tc>
      </w:tr>
      <w:tr w:rsidR="00423EB3" w:rsidRPr="00423EB3" w14:paraId="70309709" w14:textId="77777777" w:rsidTr="002A683E">
        <w:trPr>
          <w:trHeight w:val="454"/>
        </w:trPr>
        <w:tc>
          <w:tcPr>
            <w:tcW w:w="1228" w:type="dxa"/>
            <w:tcBorders>
              <w:top w:val="nil"/>
              <w:left w:val="single" w:sz="4" w:space="0" w:color="002060"/>
              <w:bottom w:val="nil"/>
              <w:right w:val="dotted" w:sz="4" w:space="0" w:color="808080"/>
            </w:tcBorders>
            <w:vAlign w:val="center"/>
          </w:tcPr>
          <w:p w14:paraId="02E0FED8" w14:textId="77777777" w:rsidR="00423EB3" w:rsidRPr="00423EB3" w:rsidRDefault="00423EB3" w:rsidP="00423EB3">
            <w:pPr>
              <w:rPr>
                <w:color w:val="000000"/>
                <w:sz w:val="18"/>
                <w:szCs w:val="18"/>
                <w:lang w:val="en-GB"/>
              </w:rPr>
            </w:pPr>
          </w:p>
        </w:tc>
        <w:tc>
          <w:tcPr>
            <w:tcW w:w="990" w:type="dxa"/>
            <w:vMerge w:val="restart"/>
            <w:tcBorders>
              <w:top w:val="dotted" w:sz="4" w:space="0" w:color="808080"/>
              <w:left w:val="dotted" w:sz="4" w:space="0" w:color="808080"/>
              <w:right w:val="dotted" w:sz="4" w:space="0" w:color="808080"/>
            </w:tcBorders>
            <w:shd w:val="clear" w:color="auto" w:fill="F2F2F2"/>
            <w:vAlign w:val="center"/>
          </w:tcPr>
          <w:p w14:paraId="0C9D4837" w14:textId="77777777" w:rsidR="00423EB3" w:rsidRPr="00423EB3" w:rsidRDefault="00423EB3" w:rsidP="00423EB3">
            <w:pPr>
              <w:jc w:val="center"/>
              <w:rPr>
                <w:b/>
                <w:i/>
                <w:color w:val="000000"/>
                <w:sz w:val="18"/>
                <w:szCs w:val="18"/>
                <w:lang w:val="en-GB"/>
              </w:rPr>
            </w:pPr>
          </w:p>
          <w:p w14:paraId="08E80BC0"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2" w:type="dxa"/>
            <w:gridSpan w:val="2"/>
            <w:vMerge w:val="restart"/>
            <w:tcBorders>
              <w:top w:val="dotted" w:sz="4" w:space="0" w:color="808080"/>
              <w:left w:val="dotted" w:sz="4" w:space="0" w:color="808080"/>
              <w:right w:val="dotted" w:sz="4" w:space="0" w:color="808080"/>
            </w:tcBorders>
            <w:shd w:val="clear" w:color="auto" w:fill="F2F2F2"/>
            <w:vAlign w:val="center"/>
          </w:tcPr>
          <w:p w14:paraId="49177DD6"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 xml:space="preserve">Ticket Openings - Support service’s single point of contact is provided by </w:t>
            </w:r>
            <w:r w:rsidRPr="00423EB3">
              <w:rPr>
                <w:sz w:val="18"/>
                <w:szCs w:val="18"/>
                <w:lang w:val="en-GB"/>
              </w:rPr>
              <w:t>Group Technology</w:t>
            </w:r>
            <w:r w:rsidRPr="00423EB3">
              <w:rPr>
                <w:i/>
                <w:color w:val="000000"/>
                <w:sz w:val="18"/>
                <w:szCs w:val="18"/>
                <w:lang w:val="en-GB"/>
              </w:rPr>
              <w:t xml:space="preserve"> Help Desk (Infrastructural &amp; Distributed Systems Dept)/ </w:t>
            </w:r>
            <w:proofErr w:type="spellStart"/>
            <w:r w:rsidRPr="00423EB3">
              <w:rPr>
                <w:i/>
                <w:color w:val="000000"/>
                <w:sz w:val="18"/>
                <w:szCs w:val="18"/>
                <w:lang w:val="en-GB"/>
              </w:rPr>
              <w:t>Servicedesk</w:t>
            </w:r>
            <w:proofErr w:type="spellEnd"/>
            <w:r w:rsidRPr="00423EB3">
              <w:rPr>
                <w:i/>
                <w:color w:val="000000"/>
                <w:sz w:val="18"/>
                <w:szCs w:val="18"/>
                <w:lang w:val="en-GB"/>
              </w:rPr>
              <w:t xml:space="preserve"> Finanza</w:t>
            </w: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25435510"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4" w:type="dxa"/>
            <w:tcBorders>
              <w:top w:val="dotted" w:sz="4" w:space="0" w:color="808080"/>
              <w:left w:val="dotted" w:sz="4" w:space="0" w:color="808080"/>
              <w:bottom w:val="dotted" w:sz="4" w:space="0" w:color="808080"/>
              <w:right w:val="dotted" w:sz="4" w:space="0" w:color="808080"/>
            </w:tcBorders>
            <w:vAlign w:val="center"/>
          </w:tcPr>
          <w:p w14:paraId="2322FCFD" w14:textId="77777777" w:rsidR="00423EB3" w:rsidRPr="00423EB3" w:rsidRDefault="00423EB3" w:rsidP="00423EB3">
            <w:pPr>
              <w:rPr>
                <w:color w:val="000000"/>
                <w:sz w:val="18"/>
                <w:szCs w:val="18"/>
                <w:lang w:val="en-GB"/>
              </w:rPr>
            </w:pPr>
            <w:r w:rsidRPr="00423EB3">
              <w:rPr>
                <w:color w:val="000000"/>
                <w:sz w:val="18"/>
                <w:szCs w:val="18"/>
                <w:lang w:val="en-GB"/>
              </w:rPr>
              <w:t>At the event</w:t>
            </w:r>
          </w:p>
        </w:tc>
        <w:tc>
          <w:tcPr>
            <w:tcW w:w="355" w:type="dxa"/>
            <w:gridSpan w:val="2"/>
            <w:tcBorders>
              <w:top w:val="nil"/>
              <w:left w:val="dotted" w:sz="4" w:space="0" w:color="808080"/>
              <w:bottom w:val="nil"/>
              <w:right w:val="single" w:sz="4" w:space="0" w:color="002060"/>
            </w:tcBorders>
            <w:vAlign w:val="center"/>
          </w:tcPr>
          <w:p w14:paraId="105035E7" w14:textId="77777777" w:rsidR="00423EB3" w:rsidRPr="00423EB3" w:rsidRDefault="00423EB3" w:rsidP="00423EB3">
            <w:pPr>
              <w:rPr>
                <w:color w:val="000000"/>
                <w:sz w:val="18"/>
                <w:szCs w:val="18"/>
                <w:lang w:val="en-GB"/>
              </w:rPr>
            </w:pPr>
          </w:p>
        </w:tc>
      </w:tr>
      <w:tr w:rsidR="00423EB3" w:rsidRPr="00423EB3" w14:paraId="18653BED" w14:textId="77777777" w:rsidTr="002A683E">
        <w:trPr>
          <w:trHeight w:val="454"/>
        </w:trPr>
        <w:tc>
          <w:tcPr>
            <w:tcW w:w="1228" w:type="dxa"/>
            <w:tcBorders>
              <w:top w:val="nil"/>
              <w:left w:val="single" w:sz="4" w:space="0" w:color="002060"/>
              <w:bottom w:val="nil"/>
              <w:right w:val="dotted" w:sz="4" w:space="0" w:color="808080"/>
            </w:tcBorders>
            <w:vAlign w:val="center"/>
          </w:tcPr>
          <w:p w14:paraId="131F3659" w14:textId="77777777" w:rsidR="00423EB3" w:rsidRPr="00423EB3" w:rsidRDefault="00423EB3" w:rsidP="00423EB3">
            <w:pPr>
              <w:rPr>
                <w:color w:val="000000"/>
                <w:sz w:val="18"/>
                <w:szCs w:val="18"/>
                <w:lang w:val="en-GB"/>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2F74B46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2B396C25"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4F69F08"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143FDCB6" w14:textId="77777777" w:rsidR="00423EB3" w:rsidRPr="00423EB3" w:rsidRDefault="00423EB3" w:rsidP="00423EB3">
            <w:pPr>
              <w:rPr>
                <w:color w:val="000000"/>
                <w:sz w:val="18"/>
                <w:szCs w:val="18"/>
                <w:lang w:val="en-GB"/>
              </w:rPr>
            </w:pPr>
            <w:r w:rsidRPr="00423EB3">
              <w:rPr>
                <w:color w:val="000000"/>
                <w:sz w:val="18"/>
                <w:szCs w:val="18"/>
                <w:lang w:val="en-GB"/>
              </w:rPr>
              <w:t xml:space="preserve">The SLA includes details on deadlines linked to each </w:t>
            </w:r>
            <w:proofErr w:type="spellStart"/>
            <w:r w:rsidRPr="00423EB3">
              <w:rPr>
                <w:color w:val="000000"/>
                <w:sz w:val="18"/>
                <w:szCs w:val="18"/>
                <w:lang w:val="en-GB"/>
              </w:rPr>
              <w:t>specif</w:t>
            </w:r>
            <w:proofErr w:type="spellEnd"/>
            <w:r w:rsidRPr="00423EB3">
              <w:rPr>
                <w:color w:val="000000"/>
                <w:sz w:val="18"/>
                <w:szCs w:val="18"/>
                <w:lang w:val="en-GB"/>
              </w:rPr>
              <w:t xml:space="preserve"> IT service/ application</w:t>
            </w:r>
          </w:p>
        </w:tc>
        <w:tc>
          <w:tcPr>
            <w:tcW w:w="355" w:type="dxa"/>
            <w:gridSpan w:val="2"/>
            <w:tcBorders>
              <w:top w:val="nil"/>
              <w:left w:val="dotted" w:sz="4" w:space="0" w:color="808080"/>
              <w:bottom w:val="nil"/>
              <w:right w:val="single" w:sz="4" w:space="0" w:color="002060"/>
            </w:tcBorders>
            <w:vAlign w:val="center"/>
          </w:tcPr>
          <w:p w14:paraId="7102EDAF" w14:textId="77777777" w:rsidR="00423EB3" w:rsidRPr="00423EB3" w:rsidRDefault="00423EB3" w:rsidP="00423EB3">
            <w:pPr>
              <w:rPr>
                <w:color w:val="000000"/>
                <w:sz w:val="18"/>
                <w:szCs w:val="18"/>
                <w:lang w:val="en-GB"/>
              </w:rPr>
            </w:pPr>
          </w:p>
        </w:tc>
      </w:tr>
      <w:tr w:rsidR="00423EB3" w:rsidRPr="00423EB3" w14:paraId="53965E03" w14:textId="77777777" w:rsidTr="002A683E">
        <w:trPr>
          <w:trHeight w:val="454"/>
        </w:trPr>
        <w:tc>
          <w:tcPr>
            <w:tcW w:w="1228" w:type="dxa"/>
            <w:tcBorders>
              <w:top w:val="nil"/>
              <w:left w:val="single" w:sz="4" w:space="0" w:color="002060"/>
              <w:bottom w:val="nil"/>
              <w:right w:val="dotted" w:sz="4" w:space="0" w:color="808080"/>
            </w:tcBorders>
            <w:vAlign w:val="center"/>
          </w:tcPr>
          <w:p w14:paraId="7EB8B58E" w14:textId="77777777" w:rsidR="00423EB3" w:rsidRPr="00423EB3" w:rsidRDefault="00423EB3" w:rsidP="00423EB3">
            <w:pPr>
              <w:rPr>
                <w:color w:val="000000"/>
                <w:sz w:val="18"/>
                <w:szCs w:val="18"/>
                <w:lang w:val="en-GB"/>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0F1A0D3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7579979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4B8BCC4"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4" w:type="dxa"/>
            <w:tcBorders>
              <w:top w:val="dotted" w:sz="4" w:space="0" w:color="808080"/>
              <w:left w:val="dotted" w:sz="4" w:space="0" w:color="808080"/>
              <w:bottom w:val="dotted" w:sz="4" w:space="0" w:color="808080"/>
              <w:right w:val="dotted" w:sz="4" w:space="0" w:color="808080"/>
            </w:tcBorders>
            <w:vAlign w:val="center"/>
          </w:tcPr>
          <w:p w14:paraId="4E2E8770" w14:textId="77777777" w:rsidR="00423EB3" w:rsidRPr="00423EB3" w:rsidRDefault="00423EB3" w:rsidP="00423EB3">
            <w:pPr>
              <w:rPr>
                <w:color w:val="000000"/>
                <w:sz w:val="18"/>
                <w:szCs w:val="18"/>
                <w:lang w:val="en-GB"/>
              </w:rPr>
            </w:pPr>
            <w:r w:rsidRPr="00423EB3">
              <w:rPr>
                <w:color w:val="000000"/>
                <w:sz w:val="18"/>
                <w:szCs w:val="18"/>
                <w:lang w:val="en-GB"/>
              </w:rPr>
              <w:t xml:space="preserve">ISP Portal “Help4u” – Service Now / </w:t>
            </w:r>
            <w:proofErr w:type="spellStart"/>
            <w:r w:rsidRPr="00423EB3">
              <w:rPr>
                <w:color w:val="000000"/>
                <w:sz w:val="18"/>
                <w:szCs w:val="18"/>
                <w:lang w:val="en-GB"/>
              </w:rPr>
              <w:t>Servicedesk</w:t>
            </w:r>
            <w:proofErr w:type="spellEnd"/>
            <w:r w:rsidRPr="00423EB3">
              <w:rPr>
                <w:color w:val="000000"/>
                <w:sz w:val="18"/>
                <w:szCs w:val="18"/>
                <w:lang w:val="en-GB"/>
              </w:rPr>
              <w:t xml:space="preserve"> Finanza can be reached via phone</w:t>
            </w:r>
          </w:p>
        </w:tc>
        <w:tc>
          <w:tcPr>
            <w:tcW w:w="355" w:type="dxa"/>
            <w:gridSpan w:val="2"/>
            <w:tcBorders>
              <w:top w:val="nil"/>
              <w:left w:val="dotted" w:sz="4" w:space="0" w:color="808080"/>
              <w:bottom w:val="nil"/>
              <w:right w:val="single" w:sz="4" w:space="0" w:color="002060"/>
            </w:tcBorders>
            <w:vAlign w:val="center"/>
          </w:tcPr>
          <w:p w14:paraId="6A0EC487" w14:textId="77777777" w:rsidR="00423EB3" w:rsidRPr="00423EB3" w:rsidRDefault="00423EB3" w:rsidP="00423EB3">
            <w:pPr>
              <w:rPr>
                <w:color w:val="000000"/>
                <w:sz w:val="18"/>
                <w:szCs w:val="18"/>
                <w:lang w:val="en-GB"/>
              </w:rPr>
            </w:pPr>
          </w:p>
        </w:tc>
      </w:tr>
      <w:tr w:rsidR="00423EB3" w:rsidRPr="00423EB3" w14:paraId="68066242" w14:textId="77777777" w:rsidTr="002A683E">
        <w:trPr>
          <w:trHeight w:val="70"/>
        </w:trPr>
        <w:tc>
          <w:tcPr>
            <w:tcW w:w="1228" w:type="dxa"/>
            <w:tcBorders>
              <w:top w:val="nil"/>
              <w:left w:val="single" w:sz="4" w:space="0" w:color="002060"/>
              <w:bottom w:val="nil"/>
              <w:right w:val="dotted" w:sz="4" w:space="0" w:color="808080"/>
            </w:tcBorders>
            <w:vAlign w:val="center"/>
          </w:tcPr>
          <w:p w14:paraId="4AA1734E" w14:textId="77777777" w:rsidR="00423EB3" w:rsidRPr="00423EB3" w:rsidRDefault="00423EB3" w:rsidP="00423EB3">
            <w:pPr>
              <w:rPr>
                <w:color w:val="000000"/>
                <w:sz w:val="18"/>
                <w:szCs w:val="18"/>
                <w:lang w:val="en-GB"/>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2ED1457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282" w:type="dxa"/>
            <w:gridSpan w:val="2"/>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2D63913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FC5FB43"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494519D9" w14:textId="77777777" w:rsidR="00423EB3" w:rsidRPr="00423EB3" w:rsidRDefault="00423EB3" w:rsidP="00423EB3">
            <w:pPr>
              <w:rPr>
                <w:color w:val="000000"/>
                <w:sz w:val="18"/>
                <w:szCs w:val="18"/>
                <w:lang w:val="en-GB"/>
              </w:rPr>
            </w:pPr>
            <w:r w:rsidRPr="00423EB3">
              <w:rPr>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7AFD71DF" w14:textId="77777777" w:rsidR="00423EB3" w:rsidRPr="00423EB3" w:rsidRDefault="00423EB3" w:rsidP="00423EB3">
            <w:pPr>
              <w:rPr>
                <w:color w:val="000000"/>
                <w:sz w:val="18"/>
                <w:szCs w:val="18"/>
                <w:lang w:val="en-GB"/>
              </w:rPr>
            </w:pPr>
          </w:p>
        </w:tc>
      </w:tr>
      <w:tr w:rsidR="00423EB3" w:rsidRPr="00423EB3" w14:paraId="594998C2" w14:textId="77777777" w:rsidTr="002A683E">
        <w:trPr>
          <w:trHeight w:val="70"/>
        </w:trPr>
        <w:tc>
          <w:tcPr>
            <w:tcW w:w="1228" w:type="dxa"/>
            <w:tcBorders>
              <w:top w:val="nil"/>
              <w:left w:val="single" w:sz="4" w:space="0" w:color="002060"/>
              <w:bottom w:val="nil"/>
              <w:right w:val="nil"/>
            </w:tcBorders>
            <w:vAlign w:val="center"/>
          </w:tcPr>
          <w:p w14:paraId="57F46DB2" w14:textId="77777777" w:rsidR="00423EB3" w:rsidRPr="00423EB3" w:rsidRDefault="00423EB3" w:rsidP="00423EB3">
            <w:pPr>
              <w:rPr>
                <w:color w:val="000000"/>
                <w:sz w:val="18"/>
                <w:szCs w:val="18"/>
                <w:lang w:val="en-GB"/>
              </w:rPr>
            </w:pPr>
          </w:p>
        </w:tc>
        <w:tc>
          <w:tcPr>
            <w:tcW w:w="990" w:type="dxa"/>
            <w:tcBorders>
              <w:top w:val="dotted" w:sz="4" w:space="0" w:color="808080"/>
              <w:left w:val="nil"/>
              <w:bottom w:val="nil"/>
              <w:right w:val="nil"/>
            </w:tcBorders>
            <w:vAlign w:val="center"/>
          </w:tcPr>
          <w:p w14:paraId="572118D5"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GB"/>
              </w:rPr>
            </w:pPr>
          </w:p>
        </w:tc>
        <w:tc>
          <w:tcPr>
            <w:tcW w:w="2282" w:type="dxa"/>
            <w:gridSpan w:val="2"/>
            <w:tcBorders>
              <w:top w:val="dotted" w:sz="4" w:space="0" w:color="808080"/>
              <w:left w:val="nil"/>
              <w:bottom w:val="nil"/>
              <w:right w:val="nil"/>
            </w:tcBorders>
            <w:vAlign w:val="center"/>
          </w:tcPr>
          <w:p w14:paraId="2BC2950C"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GB"/>
              </w:rPr>
            </w:pPr>
          </w:p>
        </w:tc>
        <w:tc>
          <w:tcPr>
            <w:tcW w:w="2352" w:type="dxa"/>
            <w:gridSpan w:val="2"/>
            <w:tcBorders>
              <w:top w:val="dotted" w:sz="4" w:space="0" w:color="808080"/>
              <w:left w:val="nil"/>
              <w:bottom w:val="nil"/>
              <w:right w:val="nil"/>
            </w:tcBorders>
            <w:vAlign w:val="center"/>
          </w:tcPr>
          <w:p w14:paraId="62DCB5E3" w14:textId="77777777" w:rsidR="00423EB3" w:rsidRPr="00423EB3" w:rsidRDefault="00423EB3" w:rsidP="00423EB3">
            <w:pPr>
              <w:rPr>
                <w:i/>
                <w:color w:val="000000"/>
                <w:sz w:val="18"/>
                <w:szCs w:val="18"/>
                <w:lang w:val="en-GB"/>
              </w:rPr>
            </w:pPr>
          </w:p>
        </w:tc>
        <w:tc>
          <w:tcPr>
            <w:tcW w:w="2144" w:type="dxa"/>
            <w:tcBorders>
              <w:top w:val="dotted" w:sz="4" w:space="0" w:color="808080"/>
              <w:left w:val="nil"/>
              <w:bottom w:val="nil"/>
              <w:right w:val="nil"/>
            </w:tcBorders>
            <w:vAlign w:val="center"/>
          </w:tcPr>
          <w:p w14:paraId="483ABF13" w14:textId="77777777" w:rsidR="00423EB3" w:rsidRPr="00423EB3" w:rsidRDefault="00423EB3" w:rsidP="00423EB3">
            <w:pPr>
              <w:jc w:val="center"/>
              <w:rPr>
                <w:color w:val="000000"/>
                <w:sz w:val="18"/>
                <w:szCs w:val="18"/>
                <w:lang w:val="en-GB"/>
              </w:rPr>
            </w:pPr>
          </w:p>
        </w:tc>
        <w:tc>
          <w:tcPr>
            <w:tcW w:w="355" w:type="dxa"/>
            <w:gridSpan w:val="2"/>
            <w:tcBorders>
              <w:top w:val="nil"/>
              <w:left w:val="nil"/>
              <w:bottom w:val="nil"/>
              <w:right w:val="single" w:sz="4" w:space="0" w:color="002060"/>
            </w:tcBorders>
            <w:vAlign w:val="center"/>
          </w:tcPr>
          <w:p w14:paraId="10C10E2D" w14:textId="77777777" w:rsidR="00423EB3" w:rsidRPr="00423EB3" w:rsidRDefault="00423EB3" w:rsidP="00423EB3">
            <w:pPr>
              <w:rPr>
                <w:color w:val="000000"/>
                <w:sz w:val="18"/>
                <w:szCs w:val="18"/>
                <w:lang w:val="en-GB"/>
              </w:rPr>
            </w:pPr>
          </w:p>
        </w:tc>
      </w:tr>
      <w:tr w:rsidR="00423EB3" w:rsidRPr="00423EB3" w14:paraId="5CD9EEB4" w14:textId="77777777" w:rsidTr="002A683E">
        <w:trPr>
          <w:trHeight w:val="70"/>
        </w:trPr>
        <w:tc>
          <w:tcPr>
            <w:tcW w:w="1228" w:type="dxa"/>
            <w:tcBorders>
              <w:top w:val="nil"/>
              <w:left w:val="single" w:sz="4" w:space="0" w:color="002060"/>
              <w:bottom w:val="nil"/>
              <w:right w:val="dotted" w:sz="4" w:space="0" w:color="808080"/>
            </w:tcBorders>
            <w:vAlign w:val="center"/>
          </w:tcPr>
          <w:p w14:paraId="77761E18" w14:textId="77777777" w:rsidR="00423EB3" w:rsidRPr="00423EB3" w:rsidRDefault="00423EB3" w:rsidP="00423EB3">
            <w:pPr>
              <w:rPr>
                <w:color w:val="000000"/>
                <w:sz w:val="18"/>
                <w:szCs w:val="18"/>
                <w:lang w:val="en-GB"/>
              </w:rPr>
            </w:pPr>
          </w:p>
        </w:tc>
        <w:tc>
          <w:tcPr>
            <w:tcW w:w="990" w:type="dxa"/>
            <w:vMerge w:val="restart"/>
            <w:tcBorders>
              <w:top w:val="nil"/>
              <w:left w:val="dotted" w:sz="4" w:space="0" w:color="808080"/>
              <w:bottom w:val="dotted" w:sz="4" w:space="0" w:color="808080"/>
              <w:right w:val="dotted" w:sz="4" w:space="0" w:color="808080"/>
            </w:tcBorders>
            <w:shd w:val="clear" w:color="auto" w:fill="F2F2F2"/>
            <w:vAlign w:val="center"/>
          </w:tcPr>
          <w:p w14:paraId="096D73D6" w14:textId="77777777" w:rsidR="00423EB3" w:rsidRPr="00423EB3" w:rsidRDefault="00423EB3" w:rsidP="00423EB3">
            <w:pPr>
              <w:widowControl w:val="0"/>
              <w:pBdr>
                <w:top w:val="nil"/>
                <w:left w:val="nil"/>
                <w:bottom w:val="nil"/>
                <w:right w:val="nil"/>
                <w:between w:val="nil"/>
              </w:pBdr>
              <w:spacing w:line="276" w:lineRule="auto"/>
              <w:rPr>
                <w:b/>
                <w:color w:val="000000"/>
                <w:sz w:val="18"/>
                <w:szCs w:val="18"/>
                <w:lang w:val="en-GB"/>
              </w:rPr>
            </w:pPr>
            <w:r w:rsidRPr="00423EB3">
              <w:rPr>
                <w:b/>
                <w:color w:val="000000"/>
                <w:sz w:val="18"/>
                <w:szCs w:val="18"/>
                <w:lang w:val="en-GB"/>
              </w:rPr>
              <w:t>2</w:t>
            </w:r>
          </w:p>
        </w:tc>
        <w:tc>
          <w:tcPr>
            <w:tcW w:w="2282" w:type="dxa"/>
            <w:gridSpan w:val="2"/>
            <w:vMerge w:val="restart"/>
            <w:tcBorders>
              <w:top w:val="nil"/>
              <w:left w:val="dotted" w:sz="4" w:space="0" w:color="808080"/>
              <w:bottom w:val="dotted" w:sz="4" w:space="0" w:color="808080"/>
              <w:right w:val="dotted" w:sz="4" w:space="0" w:color="808080"/>
            </w:tcBorders>
            <w:shd w:val="clear" w:color="auto" w:fill="F2F2F2"/>
            <w:vAlign w:val="center"/>
          </w:tcPr>
          <w:p w14:paraId="4701889F"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GB"/>
              </w:rPr>
            </w:pPr>
            <w:r w:rsidRPr="00423EB3">
              <w:rPr>
                <w:color w:val="000000"/>
                <w:sz w:val="18"/>
                <w:szCs w:val="18"/>
                <w:lang w:val="en-GB"/>
              </w:rPr>
              <w:t xml:space="preserve">DBP prepares the “Management Report </w:t>
            </w:r>
            <w:r w:rsidRPr="00423EB3">
              <w:rPr>
                <w:color w:val="000000"/>
                <w:sz w:val="18"/>
                <w:szCs w:val="18"/>
                <w:lang w:val="en-GB"/>
              </w:rPr>
              <w:lastRenderedPageBreak/>
              <w:t>of Quality of Services Provided” reporting the monitoring of KPIs and sends it to Foreign Branches</w:t>
            </w:r>
          </w:p>
        </w:tc>
        <w:tc>
          <w:tcPr>
            <w:tcW w:w="2352" w:type="dxa"/>
            <w:gridSpan w:val="2"/>
            <w:tcBorders>
              <w:top w:val="nil"/>
              <w:left w:val="dotted" w:sz="4" w:space="0" w:color="808080"/>
              <w:bottom w:val="dotted" w:sz="4" w:space="0" w:color="808080"/>
              <w:right w:val="dotted" w:sz="4" w:space="0" w:color="808080"/>
            </w:tcBorders>
            <w:shd w:val="clear" w:color="auto" w:fill="F2F2F2"/>
            <w:vAlign w:val="center"/>
          </w:tcPr>
          <w:p w14:paraId="20E3183A" w14:textId="77777777" w:rsidR="00423EB3" w:rsidRPr="00423EB3" w:rsidRDefault="00423EB3" w:rsidP="00423EB3">
            <w:pPr>
              <w:rPr>
                <w:i/>
                <w:color w:val="000000"/>
                <w:sz w:val="18"/>
                <w:szCs w:val="18"/>
                <w:lang w:val="en-GB"/>
              </w:rPr>
            </w:pPr>
            <w:r w:rsidRPr="00423EB3">
              <w:rPr>
                <w:i/>
                <w:color w:val="000000"/>
                <w:sz w:val="18"/>
                <w:szCs w:val="18"/>
                <w:lang w:val="en-GB"/>
              </w:rPr>
              <w:lastRenderedPageBreak/>
              <w:t>Frequency</w:t>
            </w:r>
          </w:p>
        </w:tc>
        <w:tc>
          <w:tcPr>
            <w:tcW w:w="2144" w:type="dxa"/>
            <w:tcBorders>
              <w:top w:val="nil"/>
              <w:left w:val="dotted" w:sz="4" w:space="0" w:color="808080"/>
              <w:bottom w:val="dotted" w:sz="4" w:space="0" w:color="808080"/>
              <w:right w:val="dotted" w:sz="4" w:space="0" w:color="808080"/>
            </w:tcBorders>
            <w:vAlign w:val="center"/>
          </w:tcPr>
          <w:p w14:paraId="43252217" w14:textId="77777777" w:rsidR="00423EB3" w:rsidRPr="00423EB3" w:rsidRDefault="00423EB3" w:rsidP="00423EB3">
            <w:pPr>
              <w:rPr>
                <w:color w:val="000000"/>
                <w:sz w:val="18"/>
                <w:szCs w:val="18"/>
                <w:lang w:val="en-GB"/>
              </w:rPr>
            </w:pPr>
            <w:r w:rsidRPr="00423EB3">
              <w:rPr>
                <w:color w:val="000000"/>
                <w:sz w:val="18"/>
                <w:szCs w:val="18"/>
                <w:lang w:val="en-GB"/>
              </w:rPr>
              <w:t>Frequency is established in the SLA</w:t>
            </w:r>
          </w:p>
        </w:tc>
        <w:tc>
          <w:tcPr>
            <w:tcW w:w="355" w:type="dxa"/>
            <w:gridSpan w:val="2"/>
            <w:tcBorders>
              <w:top w:val="nil"/>
              <w:left w:val="dotted" w:sz="4" w:space="0" w:color="808080"/>
              <w:bottom w:val="nil"/>
              <w:right w:val="single" w:sz="4" w:space="0" w:color="002060"/>
            </w:tcBorders>
            <w:vAlign w:val="center"/>
          </w:tcPr>
          <w:p w14:paraId="0299AEF7" w14:textId="77777777" w:rsidR="00423EB3" w:rsidRPr="00423EB3" w:rsidRDefault="00423EB3" w:rsidP="00423EB3">
            <w:pPr>
              <w:rPr>
                <w:color w:val="000000"/>
                <w:sz w:val="18"/>
                <w:szCs w:val="18"/>
                <w:lang w:val="en-GB"/>
              </w:rPr>
            </w:pPr>
          </w:p>
        </w:tc>
      </w:tr>
      <w:tr w:rsidR="00423EB3" w:rsidRPr="00423EB3" w14:paraId="7F5FBC7D" w14:textId="77777777" w:rsidTr="002A683E">
        <w:trPr>
          <w:trHeight w:val="70"/>
        </w:trPr>
        <w:tc>
          <w:tcPr>
            <w:tcW w:w="1228" w:type="dxa"/>
            <w:tcBorders>
              <w:top w:val="nil"/>
              <w:left w:val="single" w:sz="4" w:space="0" w:color="002060"/>
              <w:bottom w:val="nil"/>
              <w:right w:val="dotted" w:sz="4" w:space="0" w:color="808080"/>
            </w:tcBorders>
            <w:vAlign w:val="center"/>
          </w:tcPr>
          <w:p w14:paraId="2FA75958" w14:textId="77777777" w:rsidR="00423EB3" w:rsidRPr="00423EB3" w:rsidRDefault="00423EB3" w:rsidP="00423EB3">
            <w:pPr>
              <w:rPr>
                <w:color w:val="000000"/>
                <w:sz w:val="18"/>
                <w:szCs w:val="18"/>
                <w:lang w:val="en-GB"/>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421B494E"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282" w:type="dxa"/>
            <w:gridSpan w:val="2"/>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2BD801F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18D119C9"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28D6E373" w14:textId="77777777" w:rsidR="00423EB3" w:rsidRPr="00423EB3" w:rsidRDefault="00423EB3" w:rsidP="00423EB3">
            <w:pPr>
              <w:rPr>
                <w:color w:val="000000"/>
                <w:sz w:val="18"/>
                <w:szCs w:val="18"/>
                <w:lang w:val="en-GB"/>
              </w:rPr>
            </w:pPr>
            <w:r w:rsidRPr="00423EB3">
              <w:rPr>
                <w:color w:val="000000"/>
                <w:sz w:val="18"/>
                <w:szCs w:val="18"/>
                <w:lang w:val="en-GB"/>
              </w:rPr>
              <w:t>Deadline is established in the SLA</w:t>
            </w:r>
          </w:p>
        </w:tc>
        <w:tc>
          <w:tcPr>
            <w:tcW w:w="355" w:type="dxa"/>
            <w:gridSpan w:val="2"/>
            <w:tcBorders>
              <w:top w:val="nil"/>
              <w:left w:val="dotted" w:sz="4" w:space="0" w:color="808080"/>
              <w:bottom w:val="nil"/>
              <w:right w:val="single" w:sz="4" w:space="0" w:color="002060"/>
            </w:tcBorders>
            <w:vAlign w:val="center"/>
          </w:tcPr>
          <w:p w14:paraId="56E08BCB" w14:textId="77777777" w:rsidR="00423EB3" w:rsidRPr="00423EB3" w:rsidRDefault="00423EB3" w:rsidP="00423EB3">
            <w:pPr>
              <w:rPr>
                <w:color w:val="000000"/>
                <w:sz w:val="18"/>
                <w:szCs w:val="18"/>
                <w:lang w:val="en-GB"/>
              </w:rPr>
            </w:pPr>
          </w:p>
        </w:tc>
      </w:tr>
      <w:tr w:rsidR="00423EB3" w:rsidRPr="00423EB3" w14:paraId="11A529D5" w14:textId="77777777" w:rsidTr="002A683E">
        <w:trPr>
          <w:trHeight w:val="70"/>
        </w:trPr>
        <w:tc>
          <w:tcPr>
            <w:tcW w:w="1228" w:type="dxa"/>
            <w:tcBorders>
              <w:top w:val="nil"/>
              <w:left w:val="single" w:sz="4" w:space="0" w:color="002060"/>
              <w:bottom w:val="nil"/>
              <w:right w:val="dotted" w:sz="4" w:space="0" w:color="808080"/>
            </w:tcBorders>
            <w:vAlign w:val="center"/>
          </w:tcPr>
          <w:p w14:paraId="16CF0E22" w14:textId="77777777" w:rsidR="00423EB3" w:rsidRPr="00423EB3" w:rsidRDefault="00423EB3" w:rsidP="00423EB3">
            <w:pPr>
              <w:rPr>
                <w:color w:val="000000"/>
                <w:sz w:val="18"/>
                <w:szCs w:val="18"/>
                <w:lang w:val="en-GB"/>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205DF89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282" w:type="dxa"/>
            <w:gridSpan w:val="2"/>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50172C5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240E1F17"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4" w:type="dxa"/>
            <w:tcBorders>
              <w:top w:val="dotted" w:sz="4" w:space="0" w:color="808080"/>
              <w:left w:val="dotted" w:sz="4" w:space="0" w:color="808080"/>
              <w:bottom w:val="dotted" w:sz="4" w:space="0" w:color="808080"/>
              <w:right w:val="dotted" w:sz="4" w:space="0" w:color="808080"/>
            </w:tcBorders>
            <w:vAlign w:val="center"/>
          </w:tcPr>
          <w:p w14:paraId="4CCB8262" w14:textId="77777777" w:rsidR="00423EB3" w:rsidRPr="00423EB3" w:rsidRDefault="00423EB3" w:rsidP="00423EB3">
            <w:pPr>
              <w:rPr>
                <w:color w:val="000000"/>
                <w:sz w:val="18"/>
                <w:szCs w:val="18"/>
                <w:lang w:val="en-GB"/>
              </w:rPr>
            </w:pPr>
            <w:r w:rsidRPr="00423EB3">
              <w:rPr>
                <w:color w:val="000000"/>
                <w:sz w:val="18"/>
                <w:szCs w:val="18"/>
                <w:lang w:val="en-GB"/>
              </w:rPr>
              <w:t>The KPI Report is available</w:t>
            </w:r>
            <w:r w:rsidRPr="00423EB3">
              <w:rPr>
                <w:sz w:val="18"/>
                <w:szCs w:val="18"/>
                <w:lang w:val="en-GB"/>
              </w:rPr>
              <w:t xml:space="preserve"> </w:t>
            </w:r>
            <w:r w:rsidRPr="00423EB3">
              <w:rPr>
                <w:color w:val="000000"/>
                <w:sz w:val="18"/>
                <w:szCs w:val="18"/>
                <w:lang w:val="en-GB"/>
              </w:rPr>
              <w:t>on the web Portal of Intesa Sanpaolo - Corporate and Investment Banking Division – ATLANTE 2.0</w:t>
            </w:r>
          </w:p>
        </w:tc>
        <w:tc>
          <w:tcPr>
            <w:tcW w:w="355" w:type="dxa"/>
            <w:gridSpan w:val="2"/>
            <w:tcBorders>
              <w:top w:val="nil"/>
              <w:left w:val="dotted" w:sz="4" w:space="0" w:color="808080"/>
              <w:bottom w:val="nil"/>
              <w:right w:val="single" w:sz="4" w:space="0" w:color="002060"/>
            </w:tcBorders>
            <w:vAlign w:val="center"/>
          </w:tcPr>
          <w:p w14:paraId="3655B8F4" w14:textId="77777777" w:rsidR="00423EB3" w:rsidRPr="00423EB3" w:rsidRDefault="00423EB3" w:rsidP="00423EB3">
            <w:pPr>
              <w:rPr>
                <w:color w:val="000000"/>
                <w:sz w:val="18"/>
                <w:szCs w:val="18"/>
                <w:lang w:val="en-GB"/>
              </w:rPr>
            </w:pPr>
          </w:p>
        </w:tc>
      </w:tr>
      <w:tr w:rsidR="00423EB3" w:rsidRPr="00423EB3" w14:paraId="48A9AB12" w14:textId="77777777" w:rsidTr="002A683E">
        <w:trPr>
          <w:trHeight w:val="70"/>
        </w:trPr>
        <w:tc>
          <w:tcPr>
            <w:tcW w:w="1228" w:type="dxa"/>
            <w:tcBorders>
              <w:top w:val="nil"/>
              <w:left w:val="single" w:sz="4" w:space="0" w:color="002060"/>
              <w:bottom w:val="nil"/>
              <w:right w:val="dotted" w:sz="4" w:space="0" w:color="808080"/>
            </w:tcBorders>
            <w:vAlign w:val="center"/>
          </w:tcPr>
          <w:p w14:paraId="084284E8" w14:textId="77777777" w:rsidR="00423EB3" w:rsidRPr="00423EB3" w:rsidRDefault="00423EB3" w:rsidP="00423EB3">
            <w:pPr>
              <w:rPr>
                <w:color w:val="000000"/>
                <w:sz w:val="18"/>
                <w:szCs w:val="18"/>
                <w:lang w:val="en-GB"/>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7AF1786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282" w:type="dxa"/>
            <w:gridSpan w:val="2"/>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1CA58D4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162A49CB"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6F5DB886" w14:textId="77777777" w:rsidR="00423EB3" w:rsidRPr="00423EB3" w:rsidRDefault="00423EB3" w:rsidP="00423EB3">
            <w:pPr>
              <w:rPr>
                <w:color w:val="000000"/>
                <w:sz w:val="18"/>
                <w:szCs w:val="18"/>
                <w:lang w:val="en-GB"/>
              </w:rPr>
            </w:pPr>
            <w:r w:rsidRPr="00423EB3">
              <w:rPr>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797CED54" w14:textId="77777777" w:rsidR="00423EB3" w:rsidRPr="00423EB3" w:rsidRDefault="00423EB3" w:rsidP="00423EB3">
            <w:pPr>
              <w:rPr>
                <w:color w:val="000000"/>
                <w:sz w:val="18"/>
                <w:szCs w:val="18"/>
                <w:lang w:val="en-GB"/>
              </w:rPr>
            </w:pPr>
          </w:p>
        </w:tc>
      </w:tr>
      <w:tr w:rsidR="00423EB3" w:rsidRPr="00423EB3" w14:paraId="646B6584" w14:textId="77777777" w:rsidTr="002A683E">
        <w:trPr>
          <w:trHeight w:val="283"/>
        </w:trPr>
        <w:tc>
          <w:tcPr>
            <w:tcW w:w="1228" w:type="dxa"/>
            <w:tcBorders>
              <w:top w:val="nil"/>
              <w:left w:val="single" w:sz="4" w:space="0" w:color="002060"/>
              <w:bottom w:val="nil"/>
              <w:right w:val="nil"/>
            </w:tcBorders>
            <w:vAlign w:val="center"/>
          </w:tcPr>
          <w:p w14:paraId="3014BF9C" w14:textId="77777777" w:rsidR="00423EB3" w:rsidRPr="00423EB3" w:rsidRDefault="00423EB3" w:rsidP="00423EB3">
            <w:pPr>
              <w:rPr>
                <w:color w:val="000000"/>
                <w:sz w:val="18"/>
                <w:szCs w:val="18"/>
                <w:lang w:val="en-GB"/>
              </w:rPr>
            </w:pPr>
          </w:p>
        </w:tc>
        <w:tc>
          <w:tcPr>
            <w:tcW w:w="3272" w:type="dxa"/>
            <w:gridSpan w:val="3"/>
            <w:tcBorders>
              <w:top w:val="dotted" w:sz="4" w:space="0" w:color="808080"/>
              <w:left w:val="nil"/>
              <w:bottom w:val="single" w:sz="4" w:space="0" w:color="002060"/>
              <w:right w:val="nil"/>
            </w:tcBorders>
            <w:vAlign w:val="center"/>
          </w:tcPr>
          <w:p w14:paraId="270796FE" w14:textId="77777777" w:rsidR="00423EB3" w:rsidRPr="00423EB3" w:rsidRDefault="00423EB3" w:rsidP="00423EB3">
            <w:pPr>
              <w:rPr>
                <w:b/>
                <w:color w:val="FF0000"/>
                <w:sz w:val="18"/>
                <w:szCs w:val="18"/>
                <w:lang w:val="en-GB"/>
              </w:rPr>
            </w:pPr>
          </w:p>
        </w:tc>
        <w:tc>
          <w:tcPr>
            <w:tcW w:w="4496" w:type="dxa"/>
            <w:gridSpan w:val="3"/>
            <w:tcBorders>
              <w:top w:val="dotted" w:sz="4" w:space="0" w:color="808080"/>
              <w:left w:val="nil"/>
              <w:bottom w:val="single" w:sz="4" w:space="0" w:color="002060"/>
              <w:right w:val="nil"/>
            </w:tcBorders>
            <w:vAlign w:val="center"/>
          </w:tcPr>
          <w:p w14:paraId="69386783"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33E7F33E" w14:textId="77777777" w:rsidR="00423EB3" w:rsidRPr="00423EB3" w:rsidRDefault="00423EB3" w:rsidP="00423EB3">
            <w:pPr>
              <w:rPr>
                <w:color w:val="000000"/>
                <w:sz w:val="18"/>
                <w:szCs w:val="18"/>
                <w:lang w:val="en-GB"/>
              </w:rPr>
            </w:pPr>
          </w:p>
        </w:tc>
      </w:tr>
      <w:tr w:rsidR="00423EB3" w:rsidRPr="00423EB3" w14:paraId="2157C1D8" w14:textId="77777777" w:rsidTr="002A683E">
        <w:trPr>
          <w:trHeight w:val="283"/>
        </w:trPr>
        <w:tc>
          <w:tcPr>
            <w:tcW w:w="1228" w:type="dxa"/>
            <w:tcBorders>
              <w:top w:val="nil"/>
              <w:left w:val="single" w:sz="4" w:space="0" w:color="002060"/>
              <w:bottom w:val="nil"/>
              <w:right w:val="nil"/>
            </w:tcBorders>
            <w:vAlign w:val="center"/>
          </w:tcPr>
          <w:p w14:paraId="07226A8C" w14:textId="77777777" w:rsidR="00423EB3" w:rsidRPr="00423EB3" w:rsidRDefault="00423EB3" w:rsidP="00423EB3">
            <w:pPr>
              <w:rPr>
                <w:color w:val="000000"/>
                <w:sz w:val="18"/>
                <w:szCs w:val="18"/>
                <w:lang w:val="en-GB"/>
              </w:rPr>
            </w:pPr>
          </w:p>
        </w:tc>
        <w:tc>
          <w:tcPr>
            <w:tcW w:w="7768" w:type="dxa"/>
            <w:gridSpan w:val="6"/>
            <w:tcBorders>
              <w:top w:val="nil"/>
              <w:left w:val="nil"/>
              <w:bottom w:val="single" w:sz="4" w:space="0" w:color="002060"/>
              <w:right w:val="nil"/>
            </w:tcBorders>
            <w:vAlign w:val="center"/>
          </w:tcPr>
          <w:p w14:paraId="4E5E3E6C"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108D8C9B" w14:textId="77777777" w:rsidR="00423EB3" w:rsidRPr="00423EB3" w:rsidRDefault="00423EB3" w:rsidP="00423EB3">
            <w:pPr>
              <w:rPr>
                <w:color w:val="000000"/>
                <w:sz w:val="18"/>
                <w:szCs w:val="18"/>
                <w:lang w:val="en-GB"/>
              </w:rPr>
            </w:pPr>
          </w:p>
        </w:tc>
      </w:tr>
      <w:tr w:rsidR="00423EB3" w:rsidRPr="00423EB3" w14:paraId="4C315C5F" w14:textId="77777777" w:rsidTr="002A683E">
        <w:trPr>
          <w:trHeight w:val="351"/>
        </w:trPr>
        <w:tc>
          <w:tcPr>
            <w:tcW w:w="1228" w:type="dxa"/>
            <w:vMerge w:val="restart"/>
            <w:tcBorders>
              <w:top w:val="nil"/>
              <w:left w:val="single" w:sz="4" w:space="0" w:color="002060"/>
              <w:right w:val="nil"/>
            </w:tcBorders>
            <w:vAlign w:val="center"/>
          </w:tcPr>
          <w:p w14:paraId="3EB44366" w14:textId="77777777" w:rsidR="00423EB3" w:rsidRPr="00423EB3" w:rsidRDefault="00423EB3" w:rsidP="00423EB3">
            <w:pPr>
              <w:rPr>
                <w:color w:val="000000"/>
                <w:sz w:val="18"/>
                <w:szCs w:val="18"/>
                <w:lang w:val="en-GB"/>
              </w:rPr>
            </w:pPr>
          </w:p>
        </w:tc>
        <w:tc>
          <w:tcPr>
            <w:tcW w:w="5435" w:type="dxa"/>
            <w:gridSpan w:val="4"/>
            <w:vMerge w:val="restart"/>
            <w:tcBorders>
              <w:top w:val="single" w:sz="4" w:space="0" w:color="002060"/>
              <w:left w:val="nil"/>
              <w:right w:val="dotted" w:sz="4" w:space="0" w:color="002060"/>
            </w:tcBorders>
            <w:vAlign w:val="center"/>
          </w:tcPr>
          <w:p w14:paraId="248A8848"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 xml:space="preserve">Local IT Function </w:t>
            </w:r>
          </w:p>
          <w:p w14:paraId="719AFF08"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3" w:type="dxa"/>
            <w:gridSpan w:val="2"/>
            <w:tcBorders>
              <w:top w:val="single" w:sz="4" w:space="0" w:color="002060"/>
              <w:left w:val="dotted" w:sz="4" w:space="0" w:color="002060"/>
              <w:bottom w:val="single" w:sz="4" w:space="0" w:color="002060"/>
              <w:right w:val="nil"/>
            </w:tcBorders>
            <w:vAlign w:val="center"/>
          </w:tcPr>
          <w:p w14:paraId="6236BDAE" w14:textId="77777777" w:rsidR="00423EB3" w:rsidRPr="00423EB3" w:rsidRDefault="00423EB3" w:rsidP="00423EB3">
            <w:pPr>
              <w:spacing w:before="120" w:after="120"/>
              <w:rPr>
                <w:sz w:val="18"/>
                <w:szCs w:val="18"/>
                <w:lang w:val="en-GB"/>
              </w:rPr>
            </w:pPr>
            <w:r w:rsidRPr="00423EB3">
              <w:rPr>
                <w:sz w:val="18"/>
                <w:szCs w:val="18"/>
                <w:lang w:val="en-GB"/>
              </w:rPr>
              <w:t>10/11/2022</w:t>
            </w:r>
          </w:p>
        </w:tc>
        <w:tc>
          <w:tcPr>
            <w:tcW w:w="355" w:type="dxa"/>
            <w:gridSpan w:val="2"/>
            <w:vMerge w:val="restart"/>
            <w:tcBorders>
              <w:top w:val="single" w:sz="4" w:space="0" w:color="002060"/>
              <w:left w:val="nil"/>
              <w:right w:val="single" w:sz="4" w:space="0" w:color="002060"/>
            </w:tcBorders>
            <w:vAlign w:val="center"/>
          </w:tcPr>
          <w:p w14:paraId="6917AC14" w14:textId="77777777" w:rsidR="00423EB3" w:rsidRPr="00423EB3" w:rsidRDefault="00423EB3" w:rsidP="00423EB3">
            <w:pPr>
              <w:rPr>
                <w:color w:val="000000"/>
                <w:sz w:val="18"/>
                <w:szCs w:val="18"/>
                <w:lang w:val="en-GB"/>
              </w:rPr>
            </w:pPr>
          </w:p>
        </w:tc>
      </w:tr>
      <w:tr w:rsidR="00423EB3" w:rsidRPr="00423EB3" w14:paraId="43A0ECED" w14:textId="77777777" w:rsidTr="002A683E">
        <w:trPr>
          <w:trHeight w:val="350"/>
        </w:trPr>
        <w:tc>
          <w:tcPr>
            <w:tcW w:w="1228" w:type="dxa"/>
            <w:vMerge/>
            <w:tcBorders>
              <w:left w:val="single" w:sz="4" w:space="0" w:color="002060"/>
              <w:bottom w:val="single" w:sz="4" w:space="0" w:color="002060"/>
              <w:right w:val="nil"/>
            </w:tcBorders>
            <w:vAlign w:val="center"/>
          </w:tcPr>
          <w:p w14:paraId="1CB191F0" w14:textId="77777777" w:rsidR="00423EB3" w:rsidRPr="00423EB3" w:rsidRDefault="00423EB3" w:rsidP="00423EB3">
            <w:pPr>
              <w:rPr>
                <w:color w:val="000000"/>
                <w:sz w:val="18"/>
                <w:szCs w:val="18"/>
                <w:lang w:val="en-GB"/>
              </w:rPr>
            </w:pPr>
          </w:p>
        </w:tc>
        <w:tc>
          <w:tcPr>
            <w:tcW w:w="5435" w:type="dxa"/>
            <w:gridSpan w:val="4"/>
            <w:vMerge/>
            <w:tcBorders>
              <w:left w:val="nil"/>
              <w:bottom w:val="single" w:sz="4" w:space="0" w:color="002060"/>
              <w:right w:val="dotted" w:sz="4" w:space="0" w:color="002060"/>
            </w:tcBorders>
            <w:vAlign w:val="center"/>
          </w:tcPr>
          <w:p w14:paraId="63386D77" w14:textId="77777777" w:rsidR="00423EB3" w:rsidRPr="00423EB3" w:rsidRDefault="00423EB3" w:rsidP="00423EB3">
            <w:pPr>
              <w:spacing w:before="120" w:after="120"/>
              <w:rPr>
                <w:color w:val="000000"/>
                <w:sz w:val="18"/>
                <w:szCs w:val="18"/>
                <w:lang w:val="en-GB"/>
              </w:rPr>
            </w:pPr>
          </w:p>
        </w:tc>
        <w:tc>
          <w:tcPr>
            <w:tcW w:w="2333" w:type="dxa"/>
            <w:gridSpan w:val="2"/>
            <w:tcBorders>
              <w:top w:val="single" w:sz="4" w:space="0" w:color="002060"/>
              <w:left w:val="dotted" w:sz="4" w:space="0" w:color="002060"/>
              <w:bottom w:val="single" w:sz="4" w:space="0" w:color="002060"/>
              <w:right w:val="nil"/>
            </w:tcBorders>
            <w:vAlign w:val="center"/>
          </w:tcPr>
          <w:p w14:paraId="06CC60CD"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left w:val="nil"/>
              <w:bottom w:val="single" w:sz="4" w:space="0" w:color="002060"/>
              <w:right w:val="single" w:sz="4" w:space="0" w:color="002060"/>
            </w:tcBorders>
            <w:vAlign w:val="center"/>
          </w:tcPr>
          <w:p w14:paraId="69AA4188" w14:textId="77777777" w:rsidR="00423EB3" w:rsidRPr="00423EB3" w:rsidRDefault="00423EB3" w:rsidP="00423EB3">
            <w:pPr>
              <w:rPr>
                <w:color w:val="000000"/>
                <w:sz w:val="18"/>
                <w:szCs w:val="18"/>
                <w:lang w:val="en-GB"/>
              </w:rPr>
            </w:pPr>
          </w:p>
        </w:tc>
      </w:tr>
    </w:tbl>
    <w:p w14:paraId="0FAE16DE" w14:textId="77777777" w:rsidR="00423EB3" w:rsidRPr="00423EB3" w:rsidRDefault="00423EB3" w:rsidP="00423EB3">
      <w:pPr>
        <w:rPr>
          <w:sz w:val="18"/>
          <w:szCs w:val="18"/>
          <w:lang w:val="en-GB" w:eastAsia="en-US"/>
        </w:rPr>
      </w:pPr>
    </w:p>
    <w:p w14:paraId="24B0032A" w14:textId="77777777" w:rsidR="00423EB3" w:rsidRPr="00423EB3" w:rsidRDefault="00423EB3" w:rsidP="00423EB3">
      <w:pPr>
        <w:rPr>
          <w:sz w:val="18"/>
          <w:szCs w:val="18"/>
          <w:lang w:val="en-GB"/>
        </w:rPr>
      </w:pPr>
      <w:r w:rsidRPr="00423EB3">
        <w:rPr>
          <w:sz w:val="18"/>
          <w:szCs w:val="18"/>
          <w:lang w:val="en-GB"/>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2C43CA5A"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0F7624CC" w14:textId="77777777" w:rsidR="00423EB3" w:rsidRPr="00423EB3" w:rsidRDefault="00423EB3" w:rsidP="00423EB3">
            <w:pPr>
              <w:rPr>
                <w:b/>
                <w:color w:val="000000"/>
                <w:sz w:val="18"/>
                <w:szCs w:val="18"/>
                <w:lang w:val="en-GB"/>
              </w:rPr>
            </w:pPr>
            <w:r w:rsidRPr="00423EB3">
              <w:rPr>
                <w:b/>
                <w:color w:val="FFFFFF"/>
                <w:sz w:val="18"/>
                <w:szCs w:val="18"/>
                <w:lang w:val="en-GB"/>
              </w:rPr>
              <w:lastRenderedPageBreak/>
              <w:t>1</w:t>
            </w:r>
            <w:r w:rsidRPr="00423EB3">
              <w:rPr>
                <w:b/>
                <w:color w:val="FFFFFF"/>
                <w:sz w:val="18"/>
                <w:szCs w:val="18"/>
              </w:rPr>
              <w:t>3</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426E64F9" w14:textId="77777777" w:rsidR="00423EB3" w:rsidRPr="00423EB3" w:rsidRDefault="00423EB3" w:rsidP="00423EB3">
            <w:pPr>
              <w:rPr>
                <w:b/>
                <w:color w:val="000000"/>
                <w:sz w:val="18"/>
                <w:szCs w:val="18"/>
                <w:lang w:val="en-GB"/>
              </w:rPr>
            </w:pPr>
            <w:r w:rsidRPr="00423EB3">
              <w:rPr>
                <w:b/>
                <w:color w:val="000000"/>
                <w:sz w:val="18"/>
                <w:szCs w:val="18"/>
                <w:lang w:val="en-GB"/>
              </w:rPr>
              <w:t>Production of the monthly branch Management Information</w:t>
            </w:r>
          </w:p>
        </w:tc>
        <w:tc>
          <w:tcPr>
            <w:tcW w:w="1607" w:type="dxa"/>
            <w:tcBorders>
              <w:top w:val="single" w:sz="4" w:space="0" w:color="002060"/>
              <w:left w:val="nil"/>
              <w:bottom w:val="dotted" w:sz="4" w:space="0" w:color="000000"/>
              <w:right w:val="nil"/>
            </w:tcBorders>
            <w:vAlign w:val="center"/>
            <w:hideMark/>
          </w:tcPr>
          <w:p w14:paraId="20248D82"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49" w:type="dxa"/>
            <w:gridSpan w:val="5"/>
            <w:tcBorders>
              <w:top w:val="single" w:sz="4" w:space="0" w:color="002060"/>
              <w:left w:val="nil"/>
              <w:bottom w:val="dotted" w:sz="4" w:space="0" w:color="000000"/>
              <w:right w:val="single" w:sz="4" w:space="0" w:color="002060"/>
            </w:tcBorders>
            <w:vAlign w:val="center"/>
            <w:hideMark/>
          </w:tcPr>
          <w:p w14:paraId="35558107"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17561D08"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3FB6AC3F"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5DFAC6A6"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0000"/>
              <w:right w:val="nil"/>
            </w:tcBorders>
            <w:vAlign w:val="center"/>
            <w:hideMark/>
          </w:tcPr>
          <w:p w14:paraId="78A3BF5E"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3CF17D06" w14:textId="77777777" w:rsidR="00423EB3" w:rsidRPr="00423EB3" w:rsidRDefault="00423EB3" w:rsidP="00423EB3">
            <w:pPr>
              <w:rPr>
                <w:color w:val="000000"/>
                <w:sz w:val="18"/>
                <w:szCs w:val="18"/>
                <w:lang w:val="en-GB"/>
              </w:rPr>
            </w:pPr>
            <w:r w:rsidRPr="00423EB3">
              <w:rPr>
                <w:color w:val="000000"/>
                <w:sz w:val="18"/>
                <w:szCs w:val="18"/>
                <w:lang w:val="en-GB"/>
              </w:rPr>
              <w:t>Middle Office (Product Control)</w:t>
            </w:r>
          </w:p>
        </w:tc>
      </w:tr>
      <w:tr w:rsidR="00423EB3" w:rsidRPr="00423EB3" w14:paraId="24BBC99B"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5DA48B2E"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0C7C444C"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2060"/>
              <w:right w:val="nil"/>
            </w:tcBorders>
            <w:hideMark/>
          </w:tcPr>
          <w:p w14:paraId="1654D042"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4EC633BD" w14:textId="77777777" w:rsidR="00423EB3" w:rsidRPr="00423EB3" w:rsidRDefault="00423EB3" w:rsidP="00423EB3">
            <w:pPr>
              <w:ind w:left="46"/>
              <w:rPr>
                <w:color w:val="000000"/>
                <w:sz w:val="18"/>
                <w:szCs w:val="18"/>
                <w:lang w:val="en-GB"/>
              </w:rPr>
            </w:pPr>
            <w:r w:rsidRPr="00423EB3">
              <w:rPr>
                <w:color w:val="000000"/>
                <w:sz w:val="18"/>
                <w:szCs w:val="18"/>
                <w:lang w:val="en-GB"/>
              </w:rPr>
              <w:t>CONTROLLER INTERNATIONAL NETWORK</w:t>
            </w:r>
          </w:p>
        </w:tc>
      </w:tr>
      <w:tr w:rsidR="00423EB3" w:rsidRPr="00423EB3" w14:paraId="25CA3C0E"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53320105"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405E021F"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2060"/>
              <w:left w:val="nil"/>
              <w:bottom w:val="single" w:sz="4" w:space="0" w:color="002060"/>
              <w:right w:val="nil"/>
            </w:tcBorders>
            <w:hideMark/>
          </w:tcPr>
          <w:p w14:paraId="718428EA"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7622880C" w14:textId="77777777" w:rsidR="00423EB3" w:rsidRPr="00423EB3" w:rsidRDefault="00423EB3" w:rsidP="00423EB3">
            <w:pPr>
              <w:rPr>
                <w:color w:val="000000"/>
                <w:sz w:val="18"/>
                <w:szCs w:val="18"/>
                <w:lang w:val="en-GB"/>
              </w:rPr>
            </w:pPr>
            <w:r w:rsidRPr="00423EB3">
              <w:rPr>
                <w:color w:val="000000"/>
                <w:sz w:val="18"/>
                <w:szCs w:val="18"/>
                <w:lang w:val="en-GB"/>
              </w:rPr>
              <w:t>ISP London Branch – Middle Office (Product Control)</w:t>
            </w:r>
          </w:p>
        </w:tc>
      </w:tr>
      <w:tr w:rsidR="00423EB3" w:rsidRPr="00423EB3" w14:paraId="49AF995D" w14:textId="77777777" w:rsidTr="002A683E">
        <w:trPr>
          <w:trHeight w:val="283"/>
        </w:trPr>
        <w:tc>
          <w:tcPr>
            <w:tcW w:w="1227" w:type="dxa"/>
            <w:tcBorders>
              <w:top w:val="nil"/>
              <w:left w:val="single" w:sz="4" w:space="0" w:color="002060"/>
              <w:bottom w:val="nil"/>
              <w:right w:val="nil"/>
            </w:tcBorders>
            <w:vAlign w:val="center"/>
          </w:tcPr>
          <w:p w14:paraId="5A6EBD20" w14:textId="77777777" w:rsidR="00423EB3" w:rsidRPr="00423EB3" w:rsidRDefault="00423EB3" w:rsidP="00423EB3">
            <w:pPr>
              <w:rPr>
                <w:color w:val="000000"/>
                <w:sz w:val="18"/>
                <w:szCs w:val="18"/>
                <w:lang w:val="en-GB"/>
              </w:rPr>
            </w:pPr>
          </w:p>
        </w:tc>
        <w:tc>
          <w:tcPr>
            <w:tcW w:w="8118" w:type="dxa"/>
            <w:gridSpan w:val="8"/>
            <w:tcBorders>
              <w:top w:val="nil"/>
              <w:left w:val="nil"/>
              <w:bottom w:val="single" w:sz="4" w:space="0" w:color="002060"/>
              <w:right w:val="single" w:sz="4" w:space="0" w:color="002060"/>
            </w:tcBorders>
            <w:vAlign w:val="center"/>
            <w:hideMark/>
          </w:tcPr>
          <w:p w14:paraId="655A5EDF" w14:textId="77777777" w:rsidR="00423EB3" w:rsidRPr="00423EB3" w:rsidRDefault="00423EB3" w:rsidP="00423EB3">
            <w:pPr>
              <w:spacing w:after="120"/>
              <w:jc w:val="both"/>
              <w:rPr>
                <w:b/>
                <w:color w:val="000000"/>
                <w:sz w:val="18"/>
                <w:szCs w:val="18"/>
                <w:lang w:val="en-GB"/>
              </w:rPr>
            </w:pPr>
            <w:r w:rsidRPr="00423EB3">
              <w:rPr>
                <w:b/>
                <w:color w:val="000000"/>
                <w:sz w:val="18"/>
                <w:szCs w:val="18"/>
                <w:lang w:val="en-GB"/>
              </w:rPr>
              <w:t>Objective of the outsourcing</w:t>
            </w:r>
          </w:p>
          <w:p w14:paraId="56F68094" w14:textId="77777777" w:rsidR="00423EB3" w:rsidRPr="00423EB3" w:rsidRDefault="00423EB3" w:rsidP="00423EB3">
            <w:pPr>
              <w:spacing w:after="120"/>
              <w:jc w:val="both"/>
              <w:rPr>
                <w:bCs/>
                <w:i/>
                <w:color w:val="000000"/>
                <w:sz w:val="18"/>
                <w:szCs w:val="18"/>
                <w:lang w:val="en-GB"/>
              </w:rPr>
            </w:pPr>
            <w:r w:rsidRPr="00423EB3">
              <w:rPr>
                <w:bCs/>
                <w:color w:val="000000"/>
                <w:sz w:val="18"/>
                <w:szCs w:val="18"/>
                <w:lang w:val="en-GB"/>
              </w:rPr>
              <w:t>The activity involves the production of the monthly Management Information (MI).</w:t>
            </w:r>
          </w:p>
        </w:tc>
      </w:tr>
      <w:tr w:rsidR="00423EB3" w:rsidRPr="00423EB3" w14:paraId="66051842" w14:textId="77777777" w:rsidTr="002A683E">
        <w:trPr>
          <w:trHeight w:val="283"/>
        </w:trPr>
        <w:tc>
          <w:tcPr>
            <w:tcW w:w="1227" w:type="dxa"/>
            <w:tcBorders>
              <w:top w:val="nil"/>
              <w:left w:val="single" w:sz="4" w:space="0" w:color="002060"/>
              <w:bottom w:val="nil"/>
              <w:right w:val="nil"/>
            </w:tcBorders>
            <w:vAlign w:val="center"/>
          </w:tcPr>
          <w:p w14:paraId="709B5854" w14:textId="77777777" w:rsidR="00423EB3" w:rsidRPr="00423EB3" w:rsidRDefault="00423EB3" w:rsidP="00423EB3">
            <w:pPr>
              <w:rPr>
                <w:color w:val="000000"/>
                <w:sz w:val="18"/>
                <w:szCs w:val="18"/>
                <w:lang w:val="en-GB"/>
              </w:rPr>
            </w:pPr>
          </w:p>
        </w:tc>
        <w:tc>
          <w:tcPr>
            <w:tcW w:w="7793" w:type="dxa"/>
            <w:gridSpan w:val="7"/>
            <w:tcBorders>
              <w:top w:val="nil"/>
              <w:left w:val="nil"/>
              <w:bottom w:val="single" w:sz="4" w:space="0" w:color="002060"/>
              <w:right w:val="nil"/>
            </w:tcBorders>
            <w:vAlign w:val="center"/>
            <w:hideMark/>
          </w:tcPr>
          <w:p w14:paraId="12987CAA" w14:textId="77777777" w:rsidR="00423EB3" w:rsidRPr="00423EB3" w:rsidRDefault="00423EB3" w:rsidP="00423EB3">
            <w:pPr>
              <w:spacing w:after="120"/>
              <w:jc w:val="both"/>
              <w:rPr>
                <w:b/>
                <w:color w:val="000000"/>
                <w:sz w:val="18"/>
                <w:szCs w:val="18"/>
                <w:lang w:val="en-GB"/>
              </w:rPr>
            </w:pPr>
            <w:r w:rsidRPr="00423EB3">
              <w:rPr>
                <w:b/>
                <w:color w:val="000000"/>
                <w:sz w:val="18"/>
                <w:szCs w:val="18"/>
                <w:lang w:val="en-GB"/>
              </w:rPr>
              <w:t>Description of the activity</w:t>
            </w:r>
          </w:p>
          <w:p w14:paraId="7EF339D4" w14:textId="77777777" w:rsidR="00423EB3" w:rsidRPr="00423EB3" w:rsidRDefault="00423EB3" w:rsidP="00423EB3">
            <w:pPr>
              <w:spacing w:after="120"/>
              <w:jc w:val="both"/>
              <w:rPr>
                <w:bCs/>
                <w:i/>
                <w:color w:val="000000"/>
                <w:sz w:val="18"/>
                <w:szCs w:val="18"/>
                <w:lang w:val="en-GB"/>
              </w:rPr>
            </w:pPr>
            <w:r w:rsidRPr="00423EB3">
              <w:rPr>
                <w:bCs/>
                <w:color w:val="000000"/>
                <w:sz w:val="18"/>
                <w:szCs w:val="18"/>
                <w:lang w:val="en-GB"/>
              </w:rPr>
              <w:t>The activity consists in the provision of monthly analysis on branch P&amp;L, Balance Sheet including YoY comparison, Budget, Forecasts etc.</w:t>
            </w:r>
          </w:p>
        </w:tc>
        <w:tc>
          <w:tcPr>
            <w:tcW w:w="325" w:type="dxa"/>
            <w:tcBorders>
              <w:top w:val="nil"/>
              <w:left w:val="nil"/>
              <w:bottom w:val="single" w:sz="4" w:space="0" w:color="002060"/>
              <w:right w:val="single" w:sz="4" w:space="0" w:color="002060"/>
            </w:tcBorders>
            <w:vAlign w:val="center"/>
          </w:tcPr>
          <w:p w14:paraId="53FE836F" w14:textId="77777777" w:rsidR="00423EB3" w:rsidRPr="00423EB3" w:rsidRDefault="00423EB3" w:rsidP="00423EB3">
            <w:pPr>
              <w:rPr>
                <w:color w:val="000000"/>
                <w:sz w:val="18"/>
                <w:szCs w:val="18"/>
                <w:lang w:val="en-GB"/>
              </w:rPr>
            </w:pPr>
          </w:p>
        </w:tc>
      </w:tr>
      <w:tr w:rsidR="00423EB3" w:rsidRPr="00423EB3" w14:paraId="641DBA6A" w14:textId="77777777" w:rsidTr="002A683E">
        <w:trPr>
          <w:trHeight w:val="170"/>
        </w:trPr>
        <w:tc>
          <w:tcPr>
            <w:tcW w:w="1227" w:type="dxa"/>
            <w:tcBorders>
              <w:top w:val="nil"/>
              <w:left w:val="single" w:sz="4" w:space="0" w:color="002060"/>
              <w:bottom w:val="nil"/>
              <w:right w:val="nil"/>
            </w:tcBorders>
            <w:vAlign w:val="center"/>
          </w:tcPr>
          <w:p w14:paraId="6C807B22" w14:textId="77777777" w:rsidR="00423EB3" w:rsidRPr="00423EB3" w:rsidRDefault="00423EB3" w:rsidP="00423EB3">
            <w:pPr>
              <w:rPr>
                <w:color w:val="000000"/>
                <w:sz w:val="18"/>
                <w:szCs w:val="18"/>
                <w:lang w:val="en-GB"/>
              </w:rPr>
            </w:pPr>
          </w:p>
        </w:tc>
        <w:tc>
          <w:tcPr>
            <w:tcW w:w="5431" w:type="dxa"/>
            <w:gridSpan w:val="4"/>
            <w:tcBorders>
              <w:top w:val="single" w:sz="4" w:space="0" w:color="002060"/>
              <w:left w:val="nil"/>
              <w:bottom w:val="dotted" w:sz="4" w:space="0" w:color="002060"/>
              <w:right w:val="nil"/>
            </w:tcBorders>
            <w:vAlign w:val="center"/>
            <w:hideMark/>
          </w:tcPr>
          <w:p w14:paraId="1800BB6B"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2" w:type="dxa"/>
            <w:gridSpan w:val="3"/>
            <w:tcBorders>
              <w:top w:val="single" w:sz="4" w:space="0" w:color="002060"/>
              <w:left w:val="nil"/>
              <w:bottom w:val="nil"/>
              <w:right w:val="nil"/>
            </w:tcBorders>
            <w:vAlign w:val="center"/>
          </w:tcPr>
          <w:p w14:paraId="6F22B948"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222AEEF4" w14:textId="77777777" w:rsidR="00423EB3" w:rsidRPr="00423EB3" w:rsidRDefault="00423EB3" w:rsidP="00423EB3">
            <w:pPr>
              <w:rPr>
                <w:color w:val="000000"/>
                <w:sz w:val="18"/>
                <w:szCs w:val="18"/>
                <w:lang w:val="en-GB"/>
              </w:rPr>
            </w:pPr>
          </w:p>
        </w:tc>
      </w:tr>
      <w:tr w:rsidR="00423EB3" w:rsidRPr="00423EB3" w14:paraId="31A7B87C" w14:textId="77777777" w:rsidTr="002A683E">
        <w:trPr>
          <w:trHeight w:val="454"/>
        </w:trPr>
        <w:tc>
          <w:tcPr>
            <w:tcW w:w="1227" w:type="dxa"/>
            <w:tcBorders>
              <w:top w:val="nil"/>
              <w:left w:val="single" w:sz="4" w:space="0" w:color="002060"/>
              <w:bottom w:val="nil"/>
              <w:right w:val="dotted" w:sz="4" w:space="0" w:color="808080"/>
            </w:tcBorders>
            <w:vAlign w:val="center"/>
          </w:tcPr>
          <w:p w14:paraId="6385620D" w14:textId="77777777" w:rsidR="00423EB3" w:rsidRPr="00423EB3" w:rsidRDefault="00423EB3" w:rsidP="00423EB3">
            <w:pPr>
              <w:rPr>
                <w:color w:val="000000"/>
                <w:sz w:val="18"/>
                <w:szCs w:val="18"/>
                <w:lang w:val="en-GB"/>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0F0F7BFF" w14:textId="77777777" w:rsidR="00423EB3" w:rsidRPr="00423EB3" w:rsidRDefault="00423EB3" w:rsidP="00423EB3">
            <w:pPr>
              <w:jc w:val="center"/>
              <w:rPr>
                <w:b/>
                <w:i/>
                <w:color w:val="000000"/>
                <w:sz w:val="18"/>
                <w:szCs w:val="18"/>
                <w:lang w:val="en-GB"/>
              </w:rPr>
            </w:pPr>
          </w:p>
          <w:p w14:paraId="60148EFF"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FBEB0AB"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Data obtained independently by office performing the outsourced activity.</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18C5668"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FDB95CC" w14:textId="77777777" w:rsidR="00423EB3" w:rsidRPr="00423EB3" w:rsidRDefault="00423EB3" w:rsidP="00423EB3">
            <w:pPr>
              <w:rPr>
                <w:color w:val="000000"/>
                <w:sz w:val="18"/>
                <w:szCs w:val="18"/>
                <w:lang w:val="en-GB"/>
              </w:rPr>
            </w:pPr>
            <w:r w:rsidRPr="00423EB3">
              <w:rPr>
                <w:color w:val="000000"/>
                <w:sz w:val="18"/>
                <w:szCs w:val="18"/>
                <w:lang w:val="en-GB"/>
              </w:rPr>
              <w:t>Daily</w:t>
            </w:r>
          </w:p>
        </w:tc>
        <w:tc>
          <w:tcPr>
            <w:tcW w:w="355" w:type="dxa"/>
            <w:gridSpan w:val="2"/>
            <w:tcBorders>
              <w:top w:val="nil"/>
              <w:left w:val="dotted" w:sz="4" w:space="0" w:color="808080"/>
              <w:bottom w:val="nil"/>
              <w:right w:val="single" w:sz="4" w:space="0" w:color="002060"/>
            </w:tcBorders>
            <w:vAlign w:val="center"/>
          </w:tcPr>
          <w:p w14:paraId="460E678F" w14:textId="77777777" w:rsidR="00423EB3" w:rsidRPr="00423EB3" w:rsidRDefault="00423EB3" w:rsidP="00423EB3">
            <w:pPr>
              <w:rPr>
                <w:color w:val="000000"/>
                <w:sz w:val="18"/>
                <w:szCs w:val="18"/>
                <w:lang w:val="en-GB"/>
              </w:rPr>
            </w:pPr>
          </w:p>
        </w:tc>
      </w:tr>
      <w:tr w:rsidR="00423EB3" w:rsidRPr="00423EB3" w14:paraId="34858422" w14:textId="77777777" w:rsidTr="002A683E">
        <w:trPr>
          <w:trHeight w:val="454"/>
        </w:trPr>
        <w:tc>
          <w:tcPr>
            <w:tcW w:w="1227" w:type="dxa"/>
            <w:tcBorders>
              <w:top w:val="nil"/>
              <w:left w:val="single" w:sz="4" w:space="0" w:color="002060"/>
              <w:bottom w:val="nil"/>
              <w:right w:val="dotted" w:sz="4" w:space="0" w:color="808080"/>
            </w:tcBorders>
            <w:vAlign w:val="center"/>
          </w:tcPr>
          <w:p w14:paraId="0A5D373B"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351C7F2B"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214758F5"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92C7BA8"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4A90AEE7" w14:textId="77777777" w:rsidR="00423EB3" w:rsidRPr="00423EB3" w:rsidRDefault="00423EB3" w:rsidP="00423EB3">
            <w:pPr>
              <w:rPr>
                <w:color w:val="000000"/>
                <w:sz w:val="18"/>
                <w:szCs w:val="18"/>
                <w:lang w:val="en-GB"/>
              </w:rPr>
            </w:pPr>
            <w:r w:rsidRPr="00423EB3">
              <w:rPr>
                <w:color w:val="000000"/>
                <w:sz w:val="18"/>
                <w:szCs w:val="18"/>
                <w:lang w:val="en-GB"/>
              </w:rPr>
              <w:t>Daily</w:t>
            </w:r>
          </w:p>
        </w:tc>
        <w:tc>
          <w:tcPr>
            <w:tcW w:w="355" w:type="dxa"/>
            <w:gridSpan w:val="2"/>
            <w:tcBorders>
              <w:top w:val="nil"/>
              <w:left w:val="dotted" w:sz="4" w:space="0" w:color="808080"/>
              <w:bottom w:val="nil"/>
              <w:right w:val="single" w:sz="4" w:space="0" w:color="002060"/>
            </w:tcBorders>
            <w:vAlign w:val="center"/>
          </w:tcPr>
          <w:p w14:paraId="2B92A9B6" w14:textId="77777777" w:rsidR="00423EB3" w:rsidRPr="00423EB3" w:rsidRDefault="00423EB3" w:rsidP="00423EB3">
            <w:pPr>
              <w:rPr>
                <w:color w:val="000000"/>
                <w:sz w:val="18"/>
                <w:szCs w:val="18"/>
                <w:lang w:val="en-GB"/>
              </w:rPr>
            </w:pPr>
          </w:p>
        </w:tc>
      </w:tr>
      <w:tr w:rsidR="00423EB3" w:rsidRPr="00423EB3" w14:paraId="535B485E" w14:textId="77777777" w:rsidTr="002A683E">
        <w:trPr>
          <w:trHeight w:val="454"/>
        </w:trPr>
        <w:tc>
          <w:tcPr>
            <w:tcW w:w="1227" w:type="dxa"/>
            <w:tcBorders>
              <w:top w:val="nil"/>
              <w:left w:val="single" w:sz="4" w:space="0" w:color="002060"/>
              <w:bottom w:val="nil"/>
              <w:right w:val="dotted" w:sz="4" w:space="0" w:color="808080"/>
            </w:tcBorders>
            <w:vAlign w:val="center"/>
          </w:tcPr>
          <w:p w14:paraId="012ADE1A"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64974570"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A4FCA29"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20B3820"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0374E411" w14:textId="77777777" w:rsidR="00423EB3" w:rsidRPr="00423EB3" w:rsidRDefault="00423EB3" w:rsidP="00423EB3">
            <w:pPr>
              <w:rPr>
                <w:color w:val="000000"/>
                <w:sz w:val="18"/>
                <w:szCs w:val="18"/>
                <w:lang w:val="en-GB"/>
              </w:rPr>
            </w:pPr>
            <w:r w:rsidRPr="00423EB3">
              <w:rPr>
                <w:iCs/>
                <w:color w:val="000000"/>
                <w:sz w:val="18"/>
                <w:szCs w:val="18"/>
                <w:lang w:val="en-GB"/>
              </w:rPr>
              <w:t>Data obtained independently by office</w:t>
            </w:r>
            <w:r w:rsidRPr="00423EB3">
              <w:rPr>
                <w:color w:val="000000"/>
                <w:sz w:val="18"/>
                <w:szCs w:val="18"/>
                <w:lang w:val="en-GB"/>
              </w:rPr>
              <w:t xml:space="preserve"> CONTROLLER INTERNATIONAL NETWORK</w:t>
            </w:r>
          </w:p>
        </w:tc>
        <w:tc>
          <w:tcPr>
            <w:tcW w:w="355" w:type="dxa"/>
            <w:gridSpan w:val="2"/>
            <w:tcBorders>
              <w:top w:val="nil"/>
              <w:left w:val="dotted" w:sz="4" w:space="0" w:color="808080"/>
              <w:bottom w:val="nil"/>
              <w:right w:val="single" w:sz="4" w:space="0" w:color="002060"/>
            </w:tcBorders>
            <w:vAlign w:val="center"/>
          </w:tcPr>
          <w:p w14:paraId="365E1BBF" w14:textId="77777777" w:rsidR="00423EB3" w:rsidRPr="00423EB3" w:rsidRDefault="00423EB3" w:rsidP="00423EB3">
            <w:pPr>
              <w:rPr>
                <w:color w:val="000000"/>
                <w:sz w:val="18"/>
                <w:szCs w:val="18"/>
                <w:lang w:val="en-GB"/>
              </w:rPr>
            </w:pPr>
          </w:p>
        </w:tc>
      </w:tr>
      <w:tr w:rsidR="00423EB3" w:rsidRPr="00423EB3" w14:paraId="172761DC" w14:textId="77777777" w:rsidTr="002A683E">
        <w:trPr>
          <w:trHeight w:val="70"/>
        </w:trPr>
        <w:tc>
          <w:tcPr>
            <w:tcW w:w="1227" w:type="dxa"/>
            <w:tcBorders>
              <w:top w:val="nil"/>
              <w:left w:val="single" w:sz="4" w:space="0" w:color="002060"/>
              <w:bottom w:val="nil"/>
              <w:right w:val="dotted" w:sz="4" w:space="0" w:color="808080"/>
            </w:tcBorders>
            <w:vAlign w:val="center"/>
          </w:tcPr>
          <w:p w14:paraId="6FF40E78"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00DC0703"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405A37B"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75D71AA"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6DE4CC8" w14:textId="77777777" w:rsidR="00423EB3" w:rsidRPr="00423EB3" w:rsidRDefault="00423EB3" w:rsidP="00423EB3">
            <w:pPr>
              <w:jc w:val="cente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6934517F" w14:textId="77777777" w:rsidR="00423EB3" w:rsidRPr="00423EB3" w:rsidRDefault="00423EB3" w:rsidP="00423EB3">
            <w:pPr>
              <w:rPr>
                <w:color w:val="000000"/>
                <w:sz w:val="18"/>
                <w:szCs w:val="18"/>
                <w:lang w:val="en-GB"/>
              </w:rPr>
            </w:pPr>
          </w:p>
        </w:tc>
      </w:tr>
      <w:tr w:rsidR="00423EB3" w:rsidRPr="00423EB3" w14:paraId="175586E0" w14:textId="77777777" w:rsidTr="002A683E">
        <w:trPr>
          <w:trHeight w:val="283"/>
        </w:trPr>
        <w:tc>
          <w:tcPr>
            <w:tcW w:w="1227" w:type="dxa"/>
            <w:tcBorders>
              <w:top w:val="nil"/>
              <w:left w:val="single" w:sz="4" w:space="0" w:color="002060"/>
              <w:bottom w:val="nil"/>
              <w:right w:val="nil"/>
            </w:tcBorders>
            <w:vAlign w:val="center"/>
          </w:tcPr>
          <w:p w14:paraId="5CE1FDE7" w14:textId="77777777" w:rsidR="00423EB3" w:rsidRPr="00423EB3" w:rsidRDefault="00423EB3" w:rsidP="00423EB3">
            <w:pPr>
              <w:rPr>
                <w:color w:val="000000"/>
                <w:sz w:val="18"/>
                <w:szCs w:val="18"/>
                <w:lang w:val="en-GB"/>
              </w:rPr>
            </w:pPr>
          </w:p>
        </w:tc>
        <w:tc>
          <w:tcPr>
            <w:tcW w:w="3269" w:type="dxa"/>
            <w:gridSpan w:val="3"/>
            <w:tcBorders>
              <w:top w:val="dotted" w:sz="4" w:space="0" w:color="808080"/>
              <w:left w:val="nil"/>
              <w:bottom w:val="single" w:sz="4" w:space="0" w:color="002060"/>
              <w:right w:val="nil"/>
            </w:tcBorders>
            <w:vAlign w:val="center"/>
          </w:tcPr>
          <w:p w14:paraId="64D65D9C" w14:textId="77777777" w:rsidR="00423EB3" w:rsidRPr="00423EB3" w:rsidRDefault="00423EB3" w:rsidP="00423EB3">
            <w:pPr>
              <w:rPr>
                <w:b/>
                <w:color w:val="FF0000"/>
                <w:sz w:val="18"/>
                <w:szCs w:val="18"/>
                <w:lang w:val="en-GB"/>
              </w:rPr>
            </w:pPr>
          </w:p>
        </w:tc>
        <w:tc>
          <w:tcPr>
            <w:tcW w:w="4494" w:type="dxa"/>
            <w:gridSpan w:val="3"/>
            <w:tcBorders>
              <w:top w:val="dotted" w:sz="4" w:space="0" w:color="808080"/>
              <w:left w:val="nil"/>
              <w:bottom w:val="single" w:sz="4" w:space="0" w:color="002060"/>
              <w:right w:val="nil"/>
            </w:tcBorders>
            <w:vAlign w:val="center"/>
          </w:tcPr>
          <w:p w14:paraId="0ED20995"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2AC65FCA" w14:textId="77777777" w:rsidR="00423EB3" w:rsidRPr="00423EB3" w:rsidRDefault="00423EB3" w:rsidP="00423EB3">
            <w:pPr>
              <w:rPr>
                <w:color w:val="000000"/>
                <w:sz w:val="18"/>
                <w:szCs w:val="18"/>
                <w:lang w:val="en-GB"/>
              </w:rPr>
            </w:pPr>
          </w:p>
        </w:tc>
      </w:tr>
      <w:tr w:rsidR="00423EB3" w:rsidRPr="00423EB3" w14:paraId="69CF9C8C" w14:textId="77777777" w:rsidTr="002A683E">
        <w:trPr>
          <w:trHeight w:val="283"/>
        </w:trPr>
        <w:tc>
          <w:tcPr>
            <w:tcW w:w="1227" w:type="dxa"/>
            <w:tcBorders>
              <w:top w:val="nil"/>
              <w:left w:val="single" w:sz="4" w:space="0" w:color="002060"/>
              <w:bottom w:val="nil"/>
              <w:right w:val="nil"/>
            </w:tcBorders>
            <w:vAlign w:val="center"/>
          </w:tcPr>
          <w:p w14:paraId="47240595" w14:textId="77777777" w:rsidR="00423EB3" w:rsidRPr="00423EB3" w:rsidRDefault="00423EB3" w:rsidP="00423EB3">
            <w:pPr>
              <w:rPr>
                <w:color w:val="000000"/>
                <w:sz w:val="18"/>
                <w:szCs w:val="18"/>
                <w:lang w:val="en-GB"/>
              </w:rPr>
            </w:pPr>
          </w:p>
        </w:tc>
        <w:tc>
          <w:tcPr>
            <w:tcW w:w="7763" w:type="dxa"/>
            <w:gridSpan w:val="6"/>
            <w:tcBorders>
              <w:top w:val="nil"/>
              <w:left w:val="nil"/>
              <w:bottom w:val="single" w:sz="4" w:space="0" w:color="002060"/>
              <w:right w:val="nil"/>
            </w:tcBorders>
            <w:vAlign w:val="center"/>
            <w:hideMark/>
          </w:tcPr>
          <w:p w14:paraId="4BF70689"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5EC294B4" w14:textId="77777777" w:rsidR="00423EB3" w:rsidRPr="00423EB3" w:rsidRDefault="00423EB3" w:rsidP="00423EB3">
            <w:pPr>
              <w:rPr>
                <w:color w:val="000000"/>
                <w:sz w:val="18"/>
                <w:szCs w:val="18"/>
                <w:lang w:val="en-GB"/>
              </w:rPr>
            </w:pPr>
          </w:p>
        </w:tc>
      </w:tr>
      <w:tr w:rsidR="00423EB3" w:rsidRPr="00423EB3" w14:paraId="6461080C"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5CB59AEC" w14:textId="77777777" w:rsidR="00423EB3" w:rsidRPr="00423EB3" w:rsidRDefault="00423EB3" w:rsidP="00423EB3">
            <w:pPr>
              <w:rPr>
                <w:color w:val="000000"/>
                <w:sz w:val="18"/>
                <w:szCs w:val="18"/>
                <w:lang w:val="en-GB"/>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3E053770"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Middle Office Function</w:t>
            </w:r>
          </w:p>
          <w:p w14:paraId="692C8626"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6C233E10" w14:textId="77777777" w:rsidR="00423EB3" w:rsidRPr="00423EB3" w:rsidRDefault="00423EB3" w:rsidP="00423EB3">
            <w:pPr>
              <w:spacing w:before="120" w:after="120"/>
              <w:rPr>
                <w:color w:val="000000"/>
                <w:sz w:val="18"/>
                <w:szCs w:val="18"/>
                <w:lang w:val="en-GB"/>
              </w:rPr>
            </w:pPr>
            <w:r w:rsidRPr="00423EB3">
              <w:rPr>
                <w:sz w:val="18"/>
                <w:szCs w:val="18"/>
                <w:lang w:val="en-GB"/>
              </w:rPr>
              <w:t>16/11/2022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1F10D8FC" w14:textId="77777777" w:rsidR="00423EB3" w:rsidRPr="00423EB3" w:rsidRDefault="00423EB3" w:rsidP="00423EB3">
            <w:pPr>
              <w:rPr>
                <w:color w:val="000000"/>
                <w:sz w:val="18"/>
                <w:szCs w:val="18"/>
                <w:lang w:val="en-GB"/>
              </w:rPr>
            </w:pPr>
          </w:p>
        </w:tc>
      </w:tr>
      <w:tr w:rsidR="00423EB3" w:rsidRPr="00423EB3" w14:paraId="5A675A33"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797E9FA7" w14:textId="77777777" w:rsidR="00423EB3" w:rsidRPr="00423EB3" w:rsidRDefault="00423EB3" w:rsidP="00423EB3">
            <w:pPr>
              <w:spacing w:after="0"/>
              <w:rPr>
                <w:rFonts w:eastAsia="Century Gothic" w:cs="Century Gothic"/>
                <w:color w:val="000000"/>
                <w:sz w:val="18"/>
                <w:szCs w:val="18"/>
                <w:lang w:val="en-GB"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09BFCE12" w14:textId="77777777" w:rsidR="00423EB3" w:rsidRPr="00423EB3" w:rsidRDefault="00423EB3" w:rsidP="00423EB3">
            <w:pPr>
              <w:spacing w:after="0"/>
              <w:rPr>
                <w:rFonts w:eastAsia="Century Gothic" w:cs="Century Gothic"/>
                <w:color w:val="000000"/>
                <w:sz w:val="18"/>
                <w:szCs w:val="18"/>
                <w:lang w:val="en-GB"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1E513A85"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2D3EB9B7" w14:textId="77777777" w:rsidR="00423EB3" w:rsidRPr="00423EB3" w:rsidRDefault="00423EB3" w:rsidP="00423EB3">
            <w:pPr>
              <w:spacing w:after="0"/>
              <w:rPr>
                <w:rFonts w:eastAsia="Century Gothic" w:cs="Century Gothic"/>
                <w:color w:val="000000"/>
                <w:sz w:val="18"/>
                <w:szCs w:val="18"/>
                <w:lang w:val="en-GB" w:eastAsia="it-IT"/>
              </w:rPr>
            </w:pPr>
          </w:p>
        </w:tc>
      </w:tr>
    </w:tbl>
    <w:p w14:paraId="49FC439F" w14:textId="77777777" w:rsidR="00423EB3" w:rsidRPr="00423EB3" w:rsidRDefault="00423EB3" w:rsidP="00423EB3">
      <w:pPr>
        <w:rPr>
          <w:rFonts w:eastAsia="Century Gothic" w:cs="Century Gothic"/>
          <w:sz w:val="18"/>
          <w:szCs w:val="18"/>
          <w:lang w:val="en-GB" w:eastAsia="it-IT"/>
        </w:rPr>
      </w:pPr>
    </w:p>
    <w:p w14:paraId="6DBB1695" w14:textId="77777777" w:rsidR="00423EB3" w:rsidRPr="00423EB3" w:rsidRDefault="00423EB3" w:rsidP="00423EB3">
      <w:pPr>
        <w:rPr>
          <w:sz w:val="18"/>
          <w:szCs w:val="18"/>
          <w:lang w:val="en-GB"/>
        </w:rPr>
      </w:pPr>
    </w:p>
    <w:p w14:paraId="3D5E3A94" w14:textId="77777777" w:rsidR="00423EB3" w:rsidRPr="00423EB3" w:rsidRDefault="00423EB3" w:rsidP="00423EB3">
      <w:pPr>
        <w:rPr>
          <w:sz w:val="18"/>
          <w:szCs w:val="18"/>
          <w:lang w:val="en-GB"/>
        </w:rPr>
      </w:pPr>
    </w:p>
    <w:p w14:paraId="62FA21B2" w14:textId="77777777" w:rsidR="00423EB3" w:rsidRPr="00423EB3" w:rsidRDefault="00423EB3" w:rsidP="00423EB3">
      <w:pPr>
        <w:rPr>
          <w:sz w:val="18"/>
          <w:szCs w:val="18"/>
          <w:lang w:val="en-GB"/>
        </w:rPr>
      </w:pPr>
      <w:r w:rsidRPr="00423EB3">
        <w:rPr>
          <w:sz w:val="18"/>
          <w:szCs w:val="18"/>
          <w:lang w:val="en-GB"/>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7731B778"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30EB9304" w14:textId="77777777" w:rsidR="00423EB3" w:rsidRPr="00423EB3" w:rsidRDefault="00423EB3" w:rsidP="00423EB3">
            <w:pPr>
              <w:rPr>
                <w:b/>
                <w:color w:val="000000"/>
                <w:sz w:val="18"/>
                <w:szCs w:val="18"/>
                <w:lang w:val="en-GB"/>
              </w:rPr>
            </w:pPr>
            <w:r w:rsidRPr="00423EB3">
              <w:rPr>
                <w:b/>
                <w:color w:val="FFFFFF"/>
                <w:sz w:val="18"/>
                <w:szCs w:val="18"/>
                <w:lang w:val="en-GB"/>
              </w:rPr>
              <w:lastRenderedPageBreak/>
              <w:t>14</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5873C2C3" w14:textId="77777777" w:rsidR="00423EB3" w:rsidRPr="00423EB3" w:rsidRDefault="00423EB3" w:rsidP="00423EB3">
            <w:pPr>
              <w:rPr>
                <w:b/>
                <w:color w:val="000000"/>
                <w:sz w:val="18"/>
                <w:szCs w:val="18"/>
                <w:lang w:val="en-GB"/>
              </w:rPr>
            </w:pPr>
            <w:r w:rsidRPr="00423EB3">
              <w:rPr>
                <w:b/>
                <w:color w:val="000000"/>
                <w:sz w:val="18"/>
                <w:szCs w:val="18"/>
                <w:lang w:val="en-GB"/>
              </w:rPr>
              <w:t>Payment Investigation Service</w:t>
            </w:r>
          </w:p>
        </w:tc>
        <w:tc>
          <w:tcPr>
            <w:tcW w:w="1607" w:type="dxa"/>
            <w:tcBorders>
              <w:top w:val="single" w:sz="4" w:space="0" w:color="002060"/>
              <w:left w:val="nil"/>
              <w:bottom w:val="dotted" w:sz="4" w:space="0" w:color="000000"/>
              <w:right w:val="nil"/>
            </w:tcBorders>
            <w:vAlign w:val="center"/>
            <w:hideMark/>
          </w:tcPr>
          <w:p w14:paraId="6C03A986"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49" w:type="dxa"/>
            <w:gridSpan w:val="5"/>
            <w:tcBorders>
              <w:top w:val="single" w:sz="4" w:space="0" w:color="002060"/>
              <w:left w:val="nil"/>
              <w:bottom w:val="dotted" w:sz="4" w:space="0" w:color="000000"/>
              <w:right w:val="single" w:sz="4" w:space="0" w:color="002060"/>
            </w:tcBorders>
            <w:vAlign w:val="center"/>
            <w:hideMark/>
          </w:tcPr>
          <w:p w14:paraId="638B6F17"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35365C63"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495868EF"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5FBE79DB"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0000"/>
              <w:right w:val="nil"/>
            </w:tcBorders>
            <w:vAlign w:val="center"/>
            <w:hideMark/>
          </w:tcPr>
          <w:p w14:paraId="2955A904"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5641CBDA" w14:textId="77777777" w:rsidR="00423EB3" w:rsidRPr="00423EB3" w:rsidRDefault="00423EB3" w:rsidP="00423EB3">
            <w:pPr>
              <w:rPr>
                <w:color w:val="000000"/>
                <w:sz w:val="18"/>
                <w:szCs w:val="18"/>
                <w:lang w:val="en-GB"/>
              </w:rPr>
            </w:pPr>
            <w:r w:rsidRPr="00423EB3">
              <w:rPr>
                <w:color w:val="000000"/>
                <w:sz w:val="18"/>
                <w:szCs w:val="18"/>
                <w:lang w:val="en-GB"/>
              </w:rPr>
              <w:t>Middle Office</w:t>
            </w:r>
          </w:p>
        </w:tc>
      </w:tr>
      <w:tr w:rsidR="00423EB3" w:rsidRPr="00423EB3" w14:paraId="5AA5DD79"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018314EA"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CC60B69"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2060"/>
              <w:right w:val="nil"/>
            </w:tcBorders>
            <w:hideMark/>
          </w:tcPr>
          <w:p w14:paraId="74B069AC"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tcPr>
          <w:p w14:paraId="2ED2EF79" w14:textId="77777777" w:rsidR="00423EB3" w:rsidRPr="00423EB3" w:rsidRDefault="00423EB3" w:rsidP="00423EB3">
            <w:pPr>
              <w:rPr>
                <w:rFonts w:cs="Century Gothic"/>
                <w:sz w:val="18"/>
                <w:szCs w:val="18"/>
                <w:lang w:val="en-GB"/>
              </w:rPr>
            </w:pPr>
            <w:r w:rsidRPr="00423EB3">
              <w:rPr>
                <w:color w:val="000000"/>
                <w:sz w:val="18"/>
                <w:szCs w:val="18"/>
                <w:lang w:val="en-GB"/>
              </w:rPr>
              <w:t xml:space="preserve"> </w:t>
            </w:r>
            <w:r w:rsidRPr="00423EB3">
              <w:rPr>
                <w:sz w:val="18"/>
                <w:szCs w:val="18"/>
                <w:lang w:val="en-GB"/>
              </w:rPr>
              <w:t>Intesa Sanpaolo - Payments Investigation</w:t>
            </w:r>
          </w:p>
          <w:p w14:paraId="6D39BA1D" w14:textId="77777777" w:rsidR="00423EB3" w:rsidRPr="00423EB3" w:rsidRDefault="00423EB3" w:rsidP="00423EB3">
            <w:pPr>
              <w:ind w:left="46"/>
              <w:rPr>
                <w:rFonts w:eastAsia="Century Gothic"/>
                <w:color w:val="000000"/>
                <w:sz w:val="18"/>
                <w:szCs w:val="18"/>
                <w:lang w:val="en-GB"/>
              </w:rPr>
            </w:pPr>
          </w:p>
        </w:tc>
      </w:tr>
      <w:tr w:rsidR="00423EB3" w:rsidRPr="00423EB3" w14:paraId="5C652F2D"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282E5D60"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5C0ED5D"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2060"/>
              <w:left w:val="nil"/>
              <w:bottom w:val="single" w:sz="4" w:space="0" w:color="002060"/>
              <w:right w:val="nil"/>
            </w:tcBorders>
            <w:hideMark/>
          </w:tcPr>
          <w:p w14:paraId="255ED92F"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tcPr>
          <w:p w14:paraId="42BEB618" w14:textId="77777777" w:rsidR="00423EB3" w:rsidRPr="00423EB3" w:rsidRDefault="00423EB3" w:rsidP="00423EB3">
            <w:pPr>
              <w:rPr>
                <w:color w:val="000000"/>
                <w:sz w:val="18"/>
                <w:szCs w:val="18"/>
                <w:lang w:val="en-GB"/>
              </w:rPr>
            </w:pPr>
          </w:p>
          <w:p w14:paraId="295C7E47" w14:textId="77777777" w:rsidR="00423EB3" w:rsidRPr="00423EB3" w:rsidRDefault="00423EB3" w:rsidP="00423EB3">
            <w:pPr>
              <w:rPr>
                <w:color w:val="000000"/>
                <w:sz w:val="18"/>
                <w:szCs w:val="18"/>
                <w:lang w:val="en-GB"/>
              </w:rPr>
            </w:pPr>
            <w:r w:rsidRPr="00423EB3">
              <w:rPr>
                <w:color w:val="000000"/>
                <w:sz w:val="18"/>
                <w:szCs w:val="18"/>
                <w:lang w:val="en-GB"/>
              </w:rPr>
              <w:t>ISP London Branch – Middle Office</w:t>
            </w:r>
          </w:p>
        </w:tc>
      </w:tr>
      <w:tr w:rsidR="00423EB3" w:rsidRPr="00423EB3" w14:paraId="30F10839" w14:textId="77777777" w:rsidTr="002A683E">
        <w:trPr>
          <w:trHeight w:val="283"/>
        </w:trPr>
        <w:tc>
          <w:tcPr>
            <w:tcW w:w="1227" w:type="dxa"/>
            <w:tcBorders>
              <w:top w:val="nil"/>
              <w:left w:val="single" w:sz="4" w:space="0" w:color="002060"/>
              <w:bottom w:val="nil"/>
              <w:right w:val="nil"/>
            </w:tcBorders>
            <w:vAlign w:val="center"/>
          </w:tcPr>
          <w:p w14:paraId="30CFB2D5" w14:textId="77777777" w:rsidR="00423EB3" w:rsidRPr="00423EB3" w:rsidRDefault="00423EB3" w:rsidP="00423EB3">
            <w:pPr>
              <w:rPr>
                <w:color w:val="000000"/>
                <w:sz w:val="18"/>
                <w:szCs w:val="18"/>
                <w:lang w:val="en-GB"/>
              </w:rPr>
            </w:pPr>
          </w:p>
        </w:tc>
        <w:tc>
          <w:tcPr>
            <w:tcW w:w="8118" w:type="dxa"/>
            <w:gridSpan w:val="8"/>
            <w:tcBorders>
              <w:top w:val="nil"/>
              <w:left w:val="nil"/>
              <w:bottom w:val="single" w:sz="4" w:space="0" w:color="002060"/>
              <w:right w:val="single" w:sz="4" w:space="0" w:color="002060"/>
            </w:tcBorders>
            <w:vAlign w:val="center"/>
            <w:hideMark/>
          </w:tcPr>
          <w:p w14:paraId="2B0C54EB"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Objective of the outsourcing</w:t>
            </w:r>
          </w:p>
          <w:p w14:paraId="13229669" w14:textId="77777777" w:rsidR="00423EB3" w:rsidRPr="00423EB3" w:rsidRDefault="00423EB3" w:rsidP="00423EB3">
            <w:pPr>
              <w:spacing w:after="120"/>
              <w:ind w:right="308"/>
              <w:jc w:val="both"/>
              <w:rPr>
                <w:iCs/>
                <w:color w:val="000000"/>
                <w:sz w:val="18"/>
                <w:szCs w:val="18"/>
                <w:lang w:val="en-GB"/>
              </w:rPr>
            </w:pPr>
            <w:r w:rsidRPr="00423EB3">
              <w:rPr>
                <w:iCs/>
                <w:color w:val="000000"/>
                <w:sz w:val="18"/>
                <w:szCs w:val="18"/>
                <w:lang w:val="en-GB"/>
              </w:rPr>
              <w:t xml:space="preserve">Assistance for ISP London in the investigations regarding HO cross border swift and </w:t>
            </w:r>
            <w:proofErr w:type="spellStart"/>
            <w:r w:rsidRPr="00423EB3">
              <w:rPr>
                <w:iCs/>
                <w:color w:val="000000"/>
                <w:sz w:val="18"/>
                <w:szCs w:val="18"/>
                <w:lang w:val="en-GB"/>
              </w:rPr>
              <w:t>Sepa</w:t>
            </w:r>
            <w:proofErr w:type="spellEnd"/>
            <w:r w:rsidRPr="00423EB3">
              <w:rPr>
                <w:iCs/>
                <w:color w:val="000000"/>
                <w:sz w:val="18"/>
                <w:szCs w:val="18"/>
                <w:lang w:val="en-GB"/>
              </w:rPr>
              <w:t xml:space="preserve"> payments, plus any other question regarding ISPL debit and credit entries in ISPL statements of their accounts with London. </w:t>
            </w:r>
          </w:p>
        </w:tc>
      </w:tr>
      <w:tr w:rsidR="00423EB3" w:rsidRPr="00423EB3" w14:paraId="2F2925C6" w14:textId="77777777" w:rsidTr="002A683E">
        <w:trPr>
          <w:trHeight w:val="283"/>
        </w:trPr>
        <w:tc>
          <w:tcPr>
            <w:tcW w:w="1227" w:type="dxa"/>
            <w:tcBorders>
              <w:top w:val="nil"/>
              <w:left w:val="single" w:sz="4" w:space="0" w:color="002060"/>
              <w:bottom w:val="nil"/>
              <w:right w:val="nil"/>
            </w:tcBorders>
            <w:vAlign w:val="center"/>
          </w:tcPr>
          <w:p w14:paraId="29D53086" w14:textId="77777777" w:rsidR="00423EB3" w:rsidRPr="00423EB3" w:rsidRDefault="00423EB3" w:rsidP="00423EB3">
            <w:pPr>
              <w:rPr>
                <w:color w:val="000000"/>
                <w:sz w:val="18"/>
                <w:szCs w:val="18"/>
                <w:lang w:val="en-GB"/>
              </w:rPr>
            </w:pPr>
          </w:p>
        </w:tc>
        <w:tc>
          <w:tcPr>
            <w:tcW w:w="7793" w:type="dxa"/>
            <w:gridSpan w:val="7"/>
            <w:tcBorders>
              <w:top w:val="nil"/>
              <w:left w:val="nil"/>
              <w:bottom w:val="single" w:sz="4" w:space="0" w:color="002060"/>
              <w:right w:val="nil"/>
            </w:tcBorders>
            <w:vAlign w:val="center"/>
          </w:tcPr>
          <w:p w14:paraId="72B358E5" w14:textId="77777777" w:rsidR="00423EB3" w:rsidRPr="00423EB3" w:rsidRDefault="00423EB3" w:rsidP="00423EB3">
            <w:pPr>
              <w:spacing w:after="120"/>
              <w:jc w:val="both"/>
              <w:rPr>
                <w:i/>
                <w:color w:val="000000"/>
                <w:sz w:val="18"/>
                <w:szCs w:val="18"/>
                <w:lang w:val="en-GB"/>
              </w:rPr>
            </w:pPr>
          </w:p>
          <w:p w14:paraId="65664FB0" w14:textId="77777777" w:rsidR="00423EB3" w:rsidRPr="00423EB3" w:rsidRDefault="00423EB3" w:rsidP="00423EB3">
            <w:pPr>
              <w:spacing w:after="120"/>
              <w:jc w:val="both"/>
              <w:rPr>
                <w:b/>
                <w:bCs/>
                <w:i/>
                <w:color w:val="000000"/>
                <w:sz w:val="18"/>
                <w:szCs w:val="18"/>
                <w:lang w:val="en-GB"/>
              </w:rPr>
            </w:pPr>
            <w:r w:rsidRPr="00423EB3">
              <w:rPr>
                <w:b/>
                <w:bCs/>
                <w:i/>
                <w:color w:val="000000"/>
                <w:sz w:val="18"/>
                <w:szCs w:val="18"/>
                <w:lang w:val="en-GB"/>
              </w:rPr>
              <w:t>Description of the activity</w:t>
            </w:r>
          </w:p>
          <w:p w14:paraId="210BEE94" w14:textId="77777777" w:rsidR="00423EB3" w:rsidRPr="00423EB3" w:rsidRDefault="00423EB3" w:rsidP="00423EB3">
            <w:pPr>
              <w:spacing w:after="120"/>
              <w:jc w:val="both"/>
              <w:rPr>
                <w:iCs/>
                <w:color w:val="000000"/>
                <w:sz w:val="18"/>
                <w:szCs w:val="18"/>
                <w:lang w:val="en-GB"/>
              </w:rPr>
            </w:pPr>
            <w:r w:rsidRPr="00423EB3">
              <w:rPr>
                <w:iCs/>
                <w:color w:val="000000"/>
                <w:sz w:val="18"/>
                <w:szCs w:val="18"/>
                <w:lang w:val="en-GB"/>
              </w:rPr>
              <w:t>Provided that ISP Milan guarantees the following to ISP London:</w:t>
            </w:r>
          </w:p>
          <w:p w14:paraId="61CC5CDC" w14:textId="77777777" w:rsidR="00423EB3" w:rsidRPr="00423EB3" w:rsidRDefault="00423EB3" w:rsidP="00423EB3">
            <w:pPr>
              <w:numPr>
                <w:ilvl w:val="0"/>
                <w:numId w:val="40"/>
              </w:numPr>
              <w:spacing w:after="120"/>
              <w:contextualSpacing/>
              <w:jc w:val="both"/>
              <w:rPr>
                <w:iCs/>
                <w:color w:val="000000"/>
                <w:sz w:val="18"/>
                <w:szCs w:val="18"/>
                <w:lang w:val="en-GB"/>
              </w:rPr>
            </w:pPr>
            <w:bookmarkStart w:id="68" w:name="_Toc83373732"/>
            <w:r w:rsidRPr="00423EB3">
              <w:rPr>
                <w:iCs/>
                <w:color w:val="000000"/>
                <w:sz w:val="18"/>
                <w:szCs w:val="18"/>
                <w:lang w:val="en-GB"/>
              </w:rPr>
              <w:t>The explicit clearing service</w:t>
            </w:r>
            <w:bookmarkEnd w:id="68"/>
          </w:p>
          <w:p w14:paraId="78134D7E" w14:textId="77777777" w:rsidR="00423EB3" w:rsidRPr="00423EB3" w:rsidRDefault="00423EB3" w:rsidP="00423EB3">
            <w:pPr>
              <w:jc w:val="both"/>
              <w:rPr>
                <w:rFonts w:eastAsia="Century Gothic" w:cs="Century Gothic"/>
                <w:iCs/>
                <w:color w:val="000000"/>
                <w:sz w:val="18"/>
                <w:szCs w:val="18"/>
                <w:lang w:val="en-GB"/>
              </w:rPr>
            </w:pPr>
            <w:r w:rsidRPr="00423EB3">
              <w:rPr>
                <w:iCs/>
                <w:color w:val="000000"/>
                <w:sz w:val="18"/>
                <w:szCs w:val="18"/>
                <w:lang w:val="en-GB"/>
              </w:rPr>
              <w:t>This service involves the processing of payment flows exclusively using the current standards/versions of XML transmission methods or Swift FIN MT103 messages.</w:t>
            </w:r>
          </w:p>
          <w:p w14:paraId="1790D85B" w14:textId="77777777" w:rsidR="00423EB3" w:rsidRPr="00423EB3" w:rsidRDefault="00423EB3" w:rsidP="00423EB3">
            <w:pPr>
              <w:jc w:val="both"/>
              <w:rPr>
                <w:iCs/>
                <w:color w:val="000000"/>
                <w:sz w:val="18"/>
                <w:szCs w:val="18"/>
                <w:lang w:val="en-GB"/>
              </w:rPr>
            </w:pPr>
            <w:r w:rsidRPr="00423EB3">
              <w:rPr>
                <w:iCs/>
                <w:color w:val="000000"/>
                <w:sz w:val="18"/>
                <w:szCs w:val="18"/>
                <w:lang w:val="en-GB"/>
              </w:rPr>
              <w:t xml:space="preserve">Indirect Participants send Intesa Sanpaolo their payment instructions in standard XML flows via the agreed channel, as </w:t>
            </w:r>
            <w:proofErr w:type="spellStart"/>
            <w:r w:rsidRPr="00423EB3">
              <w:rPr>
                <w:iCs/>
                <w:color w:val="000000"/>
                <w:sz w:val="18"/>
                <w:szCs w:val="18"/>
                <w:lang w:val="en-GB"/>
              </w:rPr>
              <w:t>FileAct</w:t>
            </w:r>
            <w:proofErr w:type="spellEnd"/>
            <w:r w:rsidRPr="00423EB3">
              <w:rPr>
                <w:iCs/>
                <w:color w:val="000000"/>
                <w:sz w:val="18"/>
                <w:szCs w:val="18"/>
                <w:lang w:val="en-GB"/>
              </w:rPr>
              <w:t xml:space="preserve"> or FTP.</w:t>
            </w:r>
          </w:p>
          <w:p w14:paraId="2AC8DF05" w14:textId="77777777" w:rsidR="00423EB3" w:rsidRPr="00423EB3" w:rsidRDefault="00423EB3" w:rsidP="00423EB3">
            <w:pPr>
              <w:jc w:val="both"/>
              <w:rPr>
                <w:iCs/>
                <w:color w:val="000000"/>
                <w:sz w:val="18"/>
                <w:szCs w:val="18"/>
                <w:lang w:val="en-GB"/>
              </w:rPr>
            </w:pPr>
            <w:r w:rsidRPr="00423EB3">
              <w:rPr>
                <w:iCs/>
                <w:color w:val="000000"/>
                <w:sz w:val="18"/>
                <w:szCs w:val="18"/>
                <w:lang w:val="en-GB"/>
              </w:rPr>
              <w:t>When the flow is received, Intesa Sanpaolo shall verify the formal aspects of each file and each individual transaction of the file to check compliance with the SEPA standard.</w:t>
            </w:r>
          </w:p>
          <w:p w14:paraId="772092FD" w14:textId="77777777" w:rsidR="00423EB3" w:rsidRPr="00423EB3" w:rsidRDefault="00423EB3" w:rsidP="00423EB3">
            <w:pPr>
              <w:jc w:val="both"/>
              <w:rPr>
                <w:iCs/>
                <w:color w:val="000000"/>
                <w:sz w:val="18"/>
                <w:szCs w:val="18"/>
                <w:lang w:val="en-GB"/>
              </w:rPr>
            </w:pPr>
            <w:r w:rsidRPr="00423EB3">
              <w:rPr>
                <w:iCs/>
                <w:color w:val="000000"/>
                <w:sz w:val="18"/>
                <w:szCs w:val="18"/>
                <w:lang w:val="en-GB"/>
              </w:rPr>
              <w:t>Correct payment files will be accurately debited from their ordinary accounts opened in the name of the indirect participants on Intesa Sanpaolo’s books on the date of receipt.</w:t>
            </w:r>
          </w:p>
          <w:p w14:paraId="37B3DB63" w14:textId="77777777" w:rsidR="00423EB3" w:rsidRPr="00423EB3" w:rsidRDefault="00423EB3" w:rsidP="00423EB3">
            <w:pPr>
              <w:numPr>
                <w:ilvl w:val="0"/>
                <w:numId w:val="40"/>
              </w:numPr>
              <w:spacing w:after="120"/>
              <w:contextualSpacing/>
              <w:jc w:val="both"/>
              <w:rPr>
                <w:iCs/>
                <w:color w:val="000000"/>
                <w:sz w:val="18"/>
                <w:szCs w:val="18"/>
                <w:lang w:val="en-GB"/>
              </w:rPr>
            </w:pPr>
            <w:bookmarkStart w:id="69" w:name="_Toc83373734"/>
            <w:r w:rsidRPr="00423EB3">
              <w:rPr>
                <w:iCs/>
                <w:color w:val="000000"/>
                <w:sz w:val="18"/>
                <w:szCs w:val="18"/>
                <w:lang w:val="en-GB"/>
              </w:rPr>
              <w:t>Clearing via MT103</w:t>
            </w:r>
            <w:bookmarkEnd w:id="69"/>
          </w:p>
          <w:p w14:paraId="09F438F7" w14:textId="77777777" w:rsidR="00423EB3" w:rsidRPr="00423EB3" w:rsidRDefault="00423EB3" w:rsidP="00423EB3">
            <w:pPr>
              <w:jc w:val="both"/>
              <w:rPr>
                <w:rFonts w:eastAsia="Century Gothic" w:cs="Century Gothic"/>
                <w:iCs/>
                <w:color w:val="000000"/>
                <w:sz w:val="18"/>
                <w:szCs w:val="18"/>
                <w:lang w:val="en-GB"/>
              </w:rPr>
            </w:pPr>
            <w:r w:rsidRPr="00423EB3">
              <w:rPr>
                <w:iCs/>
                <w:color w:val="000000"/>
                <w:sz w:val="18"/>
                <w:szCs w:val="18"/>
                <w:lang w:val="en-GB"/>
              </w:rPr>
              <w:fldChar w:fldCharType="begin"/>
            </w:r>
            <w:r w:rsidRPr="00423EB3">
              <w:rPr>
                <w:iCs/>
                <w:color w:val="000000"/>
                <w:sz w:val="18"/>
                <w:szCs w:val="18"/>
                <w:lang w:val="en-GB"/>
              </w:rPr>
              <w:fldChar w:fldCharType="end"/>
            </w:r>
            <w:r w:rsidRPr="00423EB3">
              <w:rPr>
                <w:iCs/>
                <w:color w:val="000000"/>
                <w:sz w:val="18"/>
                <w:szCs w:val="18"/>
                <w:lang w:val="en-GB"/>
              </w:rPr>
              <w:t>This service consists in the processing of any payment instructions in EURO or MAIN FOREIGN CURRENCY ordered through FIN MT103 messaging</w:t>
            </w:r>
          </w:p>
          <w:p w14:paraId="793A0098" w14:textId="77777777" w:rsidR="00423EB3" w:rsidRPr="00423EB3" w:rsidRDefault="00423EB3" w:rsidP="00423EB3">
            <w:pPr>
              <w:numPr>
                <w:ilvl w:val="0"/>
                <w:numId w:val="40"/>
              </w:numPr>
              <w:spacing w:after="120"/>
              <w:contextualSpacing/>
              <w:jc w:val="both"/>
              <w:rPr>
                <w:iCs/>
                <w:color w:val="000000"/>
                <w:sz w:val="18"/>
                <w:szCs w:val="18"/>
                <w:lang w:val="en-GB"/>
              </w:rPr>
            </w:pPr>
            <w:r w:rsidRPr="00423EB3">
              <w:rPr>
                <w:iCs/>
                <w:color w:val="000000"/>
                <w:sz w:val="18"/>
                <w:szCs w:val="18"/>
                <w:lang w:val="en-GB"/>
              </w:rPr>
              <w:t>Clearing via MT202</w:t>
            </w:r>
          </w:p>
          <w:p w14:paraId="4135AF25" w14:textId="77777777" w:rsidR="00423EB3" w:rsidRPr="00423EB3" w:rsidRDefault="00423EB3" w:rsidP="00423EB3">
            <w:pPr>
              <w:jc w:val="both"/>
              <w:rPr>
                <w:rFonts w:eastAsia="Century Gothic" w:cs="Century Gothic"/>
                <w:iCs/>
                <w:color w:val="000000"/>
                <w:sz w:val="18"/>
                <w:szCs w:val="18"/>
                <w:lang w:val="en-GB"/>
              </w:rPr>
            </w:pPr>
            <w:r w:rsidRPr="00423EB3">
              <w:rPr>
                <w:iCs/>
                <w:color w:val="000000"/>
                <w:sz w:val="18"/>
                <w:szCs w:val="18"/>
                <w:lang w:val="en-GB"/>
              </w:rPr>
              <w:fldChar w:fldCharType="begin"/>
            </w:r>
            <w:r w:rsidRPr="00423EB3">
              <w:rPr>
                <w:iCs/>
                <w:color w:val="000000"/>
                <w:sz w:val="18"/>
                <w:szCs w:val="18"/>
                <w:lang w:val="en-GB"/>
              </w:rPr>
              <w:fldChar w:fldCharType="end"/>
            </w:r>
            <w:r w:rsidRPr="00423EB3">
              <w:rPr>
                <w:iCs/>
                <w:color w:val="000000"/>
                <w:sz w:val="18"/>
                <w:szCs w:val="18"/>
                <w:lang w:val="en-GB"/>
              </w:rPr>
              <w:t>This service consists in the processing of any payment instructions in EURO or MAIN FOREIGN CURRENCY ordered through FIN MT202 messaging</w:t>
            </w:r>
          </w:p>
          <w:p w14:paraId="438CF5E2" w14:textId="77777777" w:rsidR="00423EB3" w:rsidRPr="00423EB3" w:rsidRDefault="00423EB3" w:rsidP="00423EB3">
            <w:pPr>
              <w:jc w:val="both"/>
              <w:rPr>
                <w:iCs/>
                <w:color w:val="000000"/>
                <w:sz w:val="18"/>
                <w:szCs w:val="18"/>
                <w:lang w:val="en-GB"/>
              </w:rPr>
            </w:pPr>
            <w:r w:rsidRPr="00423EB3">
              <w:rPr>
                <w:iCs/>
                <w:color w:val="000000"/>
                <w:sz w:val="18"/>
                <w:szCs w:val="18"/>
                <w:lang w:val="en-GB"/>
              </w:rPr>
              <w:t>Our specific Unit’s activity is:</w:t>
            </w:r>
          </w:p>
          <w:p w14:paraId="11C1B7F8" w14:textId="77777777" w:rsidR="00423EB3" w:rsidRPr="00423EB3" w:rsidRDefault="00423EB3" w:rsidP="00423EB3">
            <w:pPr>
              <w:numPr>
                <w:ilvl w:val="0"/>
                <w:numId w:val="40"/>
              </w:numPr>
              <w:spacing w:after="120"/>
              <w:contextualSpacing/>
              <w:jc w:val="both"/>
              <w:rPr>
                <w:iCs/>
                <w:color w:val="000000"/>
                <w:sz w:val="18"/>
                <w:szCs w:val="18"/>
                <w:lang w:val="en-GB"/>
              </w:rPr>
            </w:pPr>
            <w:r w:rsidRPr="00423EB3">
              <w:rPr>
                <w:iCs/>
                <w:color w:val="000000"/>
                <w:sz w:val="18"/>
                <w:szCs w:val="18"/>
                <w:lang w:val="en-GB"/>
              </w:rPr>
              <w:t xml:space="preserve">Investigations related to above mentioned payments, (claims for </w:t>
            </w:r>
            <w:proofErr w:type="spellStart"/>
            <w:r w:rsidRPr="00423EB3">
              <w:rPr>
                <w:iCs/>
                <w:color w:val="000000"/>
                <w:sz w:val="18"/>
                <w:szCs w:val="18"/>
                <w:lang w:val="en-GB"/>
              </w:rPr>
              <w:t>non receipt</w:t>
            </w:r>
            <w:proofErr w:type="spellEnd"/>
            <w:r w:rsidRPr="00423EB3">
              <w:rPr>
                <w:iCs/>
                <w:color w:val="000000"/>
                <w:sz w:val="18"/>
                <w:szCs w:val="18"/>
                <w:lang w:val="en-GB"/>
              </w:rPr>
              <w:t xml:space="preserve">, amendments, recalls, requests for back valuation, and so on). These investigations might be requested either from ISP London Branch or from their counterparties. </w:t>
            </w:r>
          </w:p>
          <w:p w14:paraId="4FBB68E7" w14:textId="77777777" w:rsidR="00423EB3" w:rsidRPr="00423EB3" w:rsidRDefault="00423EB3" w:rsidP="00423EB3">
            <w:pPr>
              <w:numPr>
                <w:ilvl w:val="0"/>
                <w:numId w:val="40"/>
              </w:numPr>
              <w:spacing w:after="120"/>
              <w:contextualSpacing/>
              <w:jc w:val="both"/>
              <w:rPr>
                <w:iCs/>
                <w:color w:val="000000"/>
                <w:sz w:val="18"/>
                <w:szCs w:val="18"/>
                <w:lang w:val="en-GB"/>
              </w:rPr>
            </w:pPr>
            <w:r w:rsidRPr="00423EB3">
              <w:rPr>
                <w:iCs/>
                <w:color w:val="000000"/>
                <w:sz w:val="18"/>
                <w:szCs w:val="18"/>
                <w:lang w:val="en-GB"/>
              </w:rPr>
              <w:t>Any clarification requested from ISP London Branch, regarding our credit and debit entries in our statements of account.</w:t>
            </w:r>
          </w:p>
          <w:p w14:paraId="63B44E84" w14:textId="77777777" w:rsidR="00423EB3" w:rsidRPr="00423EB3" w:rsidRDefault="00423EB3" w:rsidP="00423EB3">
            <w:pPr>
              <w:jc w:val="both"/>
              <w:rPr>
                <w:rFonts w:eastAsia="Century Gothic" w:cs="Century Gothic"/>
                <w:iCs/>
                <w:color w:val="000000"/>
                <w:sz w:val="18"/>
                <w:szCs w:val="18"/>
                <w:lang w:val="en-GB"/>
              </w:rPr>
            </w:pPr>
          </w:p>
          <w:p w14:paraId="17350DAD" w14:textId="77777777" w:rsidR="00423EB3" w:rsidRPr="00423EB3" w:rsidRDefault="00423EB3" w:rsidP="00423EB3">
            <w:pPr>
              <w:numPr>
                <w:ilvl w:val="0"/>
                <w:numId w:val="30"/>
              </w:numPr>
              <w:spacing w:line="256" w:lineRule="auto"/>
              <w:contextualSpacing/>
              <w:jc w:val="both"/>
              <w:rPr>
                <w:iCs/>
                <w:color w:val="000000"/>
                <w:sz w:val="18"/>
                <w:szCs w:val="18"/>
                <w:lang w:val="en-GB"/>
              </w:rPr>
            </w:pPr>
            <w:r w:rsidRPr="00423EB3">
              <w:rPr>
                <w:iCs/>
                <w:color w:val="000000"/>
                <w:sz w:val="18"/>
                <w:szCs w:val="18"/>
                <w:lang w:val="en-GB"/>
              </w:rPr>
              <w:t xml:space="preserve">Routing to other competent unit (i.e. FX. Global Custody, OTC derivatives) the incoming requests that we receive from ISP London. </w:t>
            </w:r>
          </w:p>
          <w:p w14:paraId="695A52A7" w14:textId="77777777" w:rsidR="00423EB3" w:rsidRPr="00423EB3" w:rsidRDefault="00423EB3" w:rsidP="00423EB3">
            <w:pPr>
              <w:spacing w:after="120"/>
              <w:jc w:val="both"/>
              <w:rPr>
                <w:i/>
                <w:color w:val="000000"/>
                <w:sz w:val="18"/>
                <w:szCs w:val="18"/>
                <w:lang w:val="en-GB"/>
              </w:rPr>
            </w:pPr>
          </w:p>
        </w:tc>
        <w:tc>
          <w:tcPr>
            <w:tcW w:w="325" w:type="dxa"/>
            <w:tcBorders>
              <w:top w:val="nil"/>
              <w:left w:val="nil"/>
              <w:bottom w:val="single" w:sz="4" w:space="0" w:color="002060"/>
              <w:right w:val="single" w:sz="4" w:space="0" w:color="002060"/>
            </w:tcBorders>
            <w:vAlign w:val="center"/>
          </w:tcPr>
          <w:p w14:paraId="4921C255" w14:textId="77777777" w:rsidR="00423EB3" w:rsidRPr="00423EB3" w:rsidRDefault="00423EB3" w:rsidP="00423EB3">
            <w:pPr>
              <w:rPr>
                <w:color w:val="000000"/>
                <w:sz w:val="18"/>
                <w:szCs w:val="18"/>
                <w:lang w:val="en-GB"/>
              </w:rPr>
            </w:pPr>
          </w:p>
        </w:tc>
      </w:tr>
      <w:tr w:rsidR="00423EB3" w:rsidRPr="00423EB3" w14:paraId="3BF7000F" w14:textId="77777777" w:rsidTr="002A683E">
        <w:trPr>
          <w:trHeight w:val="170"/>
        </w:trPr>
        <w:tc>
          <w:tcPr>
            <w:tcW w:w="1227" w:type="dxa"/>
            <w:tcBorders>
              <w:top w:val="nil"/>
              <w:left w:val="single" w:sz="4" w:space="0" w:color="002060"/>
              <w:bottom w:val="nil"/>
              <w:right w:val="nil"/>
            </w:tcBorders>
            <w:vAlign w:val="center"/>
          </w:tcPr>
          <w:p w14:paraId="589AF02D" w14:textId="77777777" w:rsidR="00423EB3" w:rsidRPr="00423EB3" w:rsidRDefault="00423EB3" w:rsidP="00423EB3">
            <w:pPr>
              <w:rPr>
                <w:color w:val="000000"/>
                <w:sz w:val="18"/>
                <w:szCs w:val="18"/>
                <w:lang w:val="en-GB"/>
              </w:rPr>
            </w:pPr>
          </w:p>
        </w:tc>
        <w:tc>
          <w:tcPr>
            <w:tcW w:w="5431" w:type="dxa"/>
            <w:gridSpan w:val="4"/>
            <w:tcBorders>
              <w:top w:val="single" w:sz="4" w:space="0" w:color="002060"/>
              <w:left w:val="nil"/>
              <w:bottom w:val="dotted" w:sz="4" w:space="0" w:color="002060"/>
              <w:right w:val="nil"/>
            </w:tcBorders>
            <w:vAlign w:val="center"/>
            <w:hideMark/>
          </w:tcPr>
          <w:p w14:paraId="4AFCC09E"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2" w:type="dxa"/>
            <w:gridSpan w:val="3"/>
            <w:tcBorders>
              <w:top w:val="single" w:sz="4" w:space="0" w:color="002060"/>
              <w:left w:val="nil"/>
              <w:bottom w:val="nil"/>
              <w:right w:val="nil"/>
            </w:tcBorders>
            <w:vAlign w:val="center"/>
          </w:tcPr>
          <w:p w14:paraId="5D76582B"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2021639B" w14:textId="77777777" w:rsidR="00423EB3" w:rsidRPr="00423EB3" w:rsidRDefault="00423EB3" w:rsidP="00423EB3">
            <w:pPr>
              <w:rPr>
                <w:color w:val="000000"/>
                <w:sz w:val="18"/>
                <w:szCs w:val="18"/>
                <w:lang w:val="en-GB"/>
              </w:rPr>
            </w:pPr>
          </w:p>
        </w:tc>
      </w:tr>
      <w:tr w:rsidR="00423EB3" w:rsidRPr="00423EB3" w14:paraId="7A51FD3E" w14:textId="77777777" w:rsidTr="002A683E">
        <w:trPr>
          <w:trHeight w:val="454"/>
        </w:trPr>
        <w:tc>
          <w:tcPr>
            <w:tcW w:w="1227" w:type="dxa"/>
            <w:tcBorders>
              <w:top w:val="nil"/>
              <w:left w:val="single" w:sz="4" w:space="0" w:color="002060"/>
              <w:bottom w:val="nil"/>
              <w:right w:val="dotted" w:sz="4" w:space="0" w:color="808080"/>
            </w:tcBorders>
            <w:vAlign w:val="center"/>
          </w:tcPr>
          <w:p w14:paraId="0DCA159F" w14:textId="77777777" w:rsidR="00423EB3" w:rsidRPr="00423EB3" w:rsidRDefault="00423EB3" w:rsidP="00423EB3">
            <w:pPr>
              <w:rPr>
                <w:color w:val="000000"/>
                <w:sz w:val="18"/>
                <w:szCs w:val="18"/>
                <w:lang w:val="en-GB"/>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1CAC23E5" w14:textId="77777777" w:rsidR="00423EB3" w:rsidRPr="00423EB3" w:rsidRDefault="00423EB3" w:rsidP="00423EB3">
            <w:pPr>
              <w:jc w:val="center"/>
              <w:rPr>
                <w:b/>
                <w:i/>
                <w:color w:val="000000"/>
                <w:sz w:val="18"/>
                <w:szCs w:val="18"/>
                <w:lang w:val="en-GB"/>
              </w:rPr>
            </w:pPr>
          </w:p>
          <w:p w14:paraId="12E9C556"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D44301D"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 xml:space="preserve">Investigation on payment orders where ISP London could be debtor side or creditor side, as explained on </w:t>
            </w:r>
            <w:r w:rsidRPr="00423EB3">
              <w:rPr>
                <w:b/>
                <w:bCs/>
                <w:i/>
                <w:color w:val="000000"/>
                <w:sz w:val="18"/>
                <w:szCs w:val="18"/>
                <w:lang w:val="en-GB"/>
              </w:rPr>
              <w:t xml:space="preserve">Description of the activity </w:t>
            </w:r>
            <w:r w:rsidRPr="00423EB3">
              <w:rPr>
                <w:i/>
                <w:color w:val="000000"/>
                <w:sz w:val="18"/>
                <w:szCs w:val="18"/>
                <w:lang w:val="en-GB"/>
              </w:rPr>
              <w:t>chapter</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BF68108"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2AC0E819" w14:textId="77777777" w:rsidR="00423EB3" w:rsidRPr="00423EB3" w:rsidRDefault="00423EB3" w:rsidP="00423EB3">
            <w:pPr>
              <w:rPr>
                <w:color w:val="000000"/>
                <w:sz w:val="18"/>
                <w:szCs w:val="18"/>
                <w:lang w:val="en-GB"/>
              </w:rPr>
            </w:pPr>
            <w:r w:rsidRPr="00423EB3">
              <w:rPr>
                <w:color w:val="000000"/>
                <w:sz w:val="18"/>
                <w:szCs w:val="18"/>
                <w:lang w:val="en-GB"/>
              </w:rPr>
              <w:t>Daily</w:t>
            </w:r>
          </w:p>
        </w:tc>
        <w:tc>
          <w:tcPr>
            <w:tcW w:w="355" w:type="dxa"/>
            <w:gridSpan w:val="2"/>
            <w:tcBorders>
              <w:top w:val="nil"/>
              <w:left w:val="dotted" w:sz="4" w:space="0" w:color="808080"/>
              <w:bottom w:val="nil"/>
              <w:right w:val="single" w:sz="4" w:space="0" w:color="002060"/>
            </w:tcBorders>
            <w:vAlign w:val="center"/>
          </w:tcPr>
          <w:p w14:paraId="4594D8E7" w14:textId="77777777" w:rsidR="00423EB3" w:rsidRPr="00423EB3" w:rsidRDefault="00423EB3" w:rsidP="00423EB3">
            <w:pPr>
              <w:rPr>
                <w:color w:val="000000"/>
                <w:sz w:val="18"/>
                <w:szCs w:val="18"/>
                <w:lang w:val="en-GB"/>
              </w:rPr>
            </w:pPr>
          </w:p>
        </w:tc>
      </w:tr>
      <w:tr w:rsidR="00423EB3" w:rsidRPr="00423EB3" w14:paraId="7677D25D" w14:textId="77777777" w:rsidTr="002A683E">
        <w:trPr>
          <w:trHeight w:val="454"/>
        </w:trPr>
        <w:tc>
          <w:tcPr>
            <w:tcW w:w="1227" w:type="dxa"/>
            <w:tcBorders>
              <w:top w:val="nil"/>
              <w:left w:val="single" w:sz="4" w:space="0" w:color="002060"/>
              <w:bottom w:val="nil"/>
              <w:right w:val="dotted" w:sz="4" w:space="0" w:color="808080"/>
            </w:tcBorders>
            <w:vAlign w:val="center"/>
          </w:tcPr>
          <w:p w14:paraId="366D1FDF"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36C7AAB"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43AA9EA1"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3945C49"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6DA50F2B" w14:textId="77777777" w:rsidR="00423EB3" w:rsidRPr="00423EB3" w:rsidRDefault="00423EB3" w:rsidP="00423EB3">
            <w:pPr>
              <w:rPr>
                <w:color w:val="000000"/>
                <w:sz w:val="18"/>
                <w:szCs w:val="18"/>
                <w:lang w:val="en-GB"/>
              </w:rPr>
            </w:pPr>
            <w:r w:rsidRPr="00423EB3">
              <w:rPr>
                <w:color w:val="000000"/>
                <w:sz w:val="18"/>
                <w:szCs w:val="18"/>
                <w:lang w:val="en-GB"/>
              </w:rPr>
              <w:t>Cut-off depends on payment typology. The investigations are on-demand.</w:t>
            </w:r>
          </w:p>
        </w:tc>
        <w:tc>
          <w:tcPr>
            <w:tcW w:w="355" w:type="dxa"/>
            <w:gridSpan w:val="2"/>
            <w:tcBorders>
              <w:top w:val="nil"/>
              <w:left w:val="dotted" w:sz="4" w:space="0" w:color="808080"/>
              <w:bottom w:val="nil"/>
              <w:right w:val="single" w:sz="4" w:space="0" w:color="002060"/>
            </w:tcBorders>
            <w:vAlign w:val="center"/>
          </w:tcPr>
          <w:p w14:paraId="7043DCBB" w14:textId="77777777" w:rsidR="00423EB3" w:rsidRPr="00423EB3" w:rsidRDefault="00423EB3" w:rsidP="00423EB3">
            <w:pPr>
              <w:rPr>
                <w:color w:val="000000"/>
                <w:sz w:val="18"/>
                <w:szCs w:val="18"/>
                <w:lang w:val="en-GB"/>
              </w:rPr>
            </w:pPr>
          </w:p>
        </w:tc>
      </w:tr>
      <w:tr w:rsidR="00423EB3" w:rsidRPr="00423EB3" w14:paraId="3A254A50" w14:textId="77777777" w:rsidTr="002A683E">
        <w:trPr>
          <w:trHeight w:val="454"/>
        </w:trPr>
        <w:tc>
          <w:tcPr>
            <w:tcW w:w="1227" w:type="dxa"/>
            <w:tcBorders>
              <w:top w:val="nil"/>
              <w:left w:val="single" w:sz="4" w:space="0" w:color="002060"/>
              <w:bottom w:val="nil"/>
              <w:right w:val="dotted" w:sz="4" w:space="0" w:color="808080"/>
            </w:tcBorders>
            <w:vAlign w:val="center"/>
          </w:tcPr>
          <w:p w14:paraId="6DCE314B"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A45FFA9"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0A6DC227"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FBDF7C9"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25D7948A" w14:textId="77777777" w:rsidR="00423EB3" w:rsidRPr="00423EB3" w:rsidRDefault="00423EB3" w:rsidP="00423EB3">
            <w:pPr>
              <w:rPr>
                <w:color w:val="000000"/>
                <w:sz w:val="18"/>
                <w:szCs w:val="18"/>
                <w:lang w:val="en-GB"/>
              </w:rPr>
            </w:pPr>
            <w:r w:rsidRPr="00423EB3">
              <w:rPr>
                <w:color w:val="000000"/>
                <w:sz w:val="18"/>
                <w:szCs w:val="18"/>
                <w:lang w:val="en-GB"/>
              </w:rPr>
              <w:t xml:space="preserve">MO Function is engaged by swift authenticated messages or via email to the unit address: </w:t>
            </w:r>
            <w:hyperlink r:id="rId14" w:history="1">
              <w:r w:rsidRPr="00423EB3">
                <w:rPr>
                  <w:color w:val="0563C1"/>
                  <w:sz w:val="18"/>
                  <w:szCs w:val="18"/>
                  <w:u w:val="single"/>
                  <w:lang w:val="en-GB"/>
                </w:rPr>
                <w:t>agency_services@intesasanpaolo.com</w:t>
              </w:r>
            </w:hyperlink>
          </w:p>
        </w:tc>
        <w:tc>
          <w:tcPr>
            <w:tcW w:w="355" w:type="dxa"/>
            <w:gridSpan w:val="2"/>
            <w:tcBorders>
              <w:top w:val="nil"/>
              <w:left w:val="dotted" w:sz="4" w:space="0" w:color="808080"/>
              <w:bottom w:val="nil"/>
              <w:right w:val="single" w:sz="4" w:space="0" w:color="002060"/>
            </w:tcBorders>
            <w:vAlign w:val="center"/>
          </w:tcPr>
          <w:p w14:paraId="5A6A46A7" w14:textId="77777777" w:rsidR="00423EB3" w:rsidRPr="00423EB3" w:rsidRDefault="00423EB3" w:rsidP="00423EB3">
            <w:pPr>
              <w:rPr>
                <w:color w:val="000000"/>
                <w:sz w:val="18"/>
                <w:szCs w:val="18"/>
                <w:lang w:val="en-GB"/>
              </w:rPr>
            </w:pPr>
          </w:p>
        </w:tc>
      </w:tr>
      <w:tr w:rsidR="00423EB3" w:rsidRPr="00423EB3" w14:paraId="49CBE860" w14:textId="77777777" w:rsidTr="002A683E">
        <w:trPr>
          <w:trHeight w:val="70"/>
        </w:trPr>
        <w:tc>
          <w:tcPr>
            <w:tcW w:w="1227" w:type="dxa"/>
            <w:tcBorders>
              <w:top w:val="nil"/>
              <w:left w:val="single" w:sz="4" w:space="0" w:color="002060"/>
              <w:bottom w:val="nil"/>
              <w:right w:val="dotted" w:sz="4" w:space="0" w:color="808080"/>
            </w:tcBorders>
            <w:vAlign w:val="center"/>
          </w:tcPr>
          <w:p w14:paraId="43A0AA24"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05AC0112"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32B1C8C9"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6970982A"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F8A7899" w14:textId="77777777" w:rsidR="00423EB3" w:rsidRPr="00423EB3" w:rsidRDefault="00423EB3" w:rsidP="00423EB3">
            <w:pP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1E414A4B" w14:textId="77777777" w:rsidR="00423EB3" w:rsidRPr="00423EB3" w:rsidRDefault="00423EB3" w:rsidP="00423EB3">
            <w:pPr>
              <w:rPr>
                <w:color w:val="000000"/>
                <w:sz w:val="18"/>
                <w:szCs w:val="18"/>
                <w:lang w:val="en-GB"/>
              </w:rPr>
            </w:pPr>
          </w:p>
        </w:tc>
      </w:tr>
      <w:tr w:rsidR="00423EB3" w:rsidRPr="00423EB3" w14:paraId="4BFD6E3C" w14:textId="77777777" w:rsidTr="002A683E">
        <w:trPr>
          <w:trHeight w:val="283"/>
        </w:trPr>
        <w:tc>
          <w:tcPr>
            <w:tcW w:w="1227" w:type="dxa"/>
            <w:tcBorders>
              <w:top w:val="nil"/>
              <w:left w:val="single" w:sz="4" w:space="0" w:color="002060"/>
              <w:bottom w:val="nil"/>
              <w:right w:val="nil"/>
            </w:tcBorders>
            <w:vAlign w:val="center"/>
          </w:tcPr>
          <w:p w14:paraId="2E9E8F81" w14:textId="77777777" w:rsidR="00423EB3" w:rsidRPr="00423EB3" w:rsidRDefault="00423EB3" w:rsidP="00423EB3">
            <w:pPr>
              <w:rPr>
                <w:color w:val="000000"/>
                <w:sz w:val="18"/>
                <w:szCs w:val="18"/>
                <w:lang w:val="en-GB"/>
              </w:rPr>
            </w:pPr>
          </w:p>
        </w:tc>
        <w:tc>
          <w:tcPr>
            <w:tcW w:w="3269" w:type="dxa"/>
            <w:gridSpan w:val="3"/>
            <w:tcBorders>
              <w:top w:val="dotted" w:sz="4" w:space="0" w:color="808080"/>
              <w:left w:val="nil"/>
              <w:bottom w:val="single" w:sz="4" w:space="0" w:color="002060"/>
              <w:right w:val="nil"/>
            </w:tcBorders>
            <w:vAlign w:val="center"/>
          </w:tcPr>
          <w:p w14:paraId="13F41F88" w14:textId="77777777" w:rsidR="00423EB3" w:rsidRPr="00423EB3" w:rsidRDefault="00423EB3" w:rsidP="00423EB3">
            <w:pPr>
              <w:rPr>
                <w:b/>
                <w:color w:val="FF0000"/>
                <w:sz w:val="18"/>
                <w:szCs w:val="18"/>
                <w:lang w:val="en-GB"/>
              </w:rPr>
            </w:pPr>
          </w:p>
        </w:tc>
        <w:tc>
          <w:tcPr>
            <w:tcW w:w="4494" w:type="dxa"/>
            <w:gridSpan w:val="3"/>
            <w:tcBorders>
              <w:top w:val="dotted" w:sz="4" w:space="0" w:color="808080"/>
              <w:left w:val="nil"/>
              <w:bottom w:val="single" w:sz="4" w:space="0" w:color="002060"/>
              <w:right w:val="nil"/>
            </w:tcBorders>
            <w:vAlign w:val="center"/>
          </w:tcPr>
          <w:p w14:paraId="176A6BD1"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68B6E85F" w14:textId="77777777" w:rsidR="00423EB3" w:rsidRPr="00423EB3" w:rsidRDefault="00423EB3" w:rsidP="00423EB3">
            <w:pPr>
              <w:rPr>
                <w:color w:val="000000"/>
                <w:sz w:val="18"/>
                <w:szCs w:val="18"/>
                <w:lang w:val="en-GB"/>
              </w:rPr>
            </w:pPr>
          </w:p>
        </w:tc>
      </w:tr>
      <w:tr w:rsidR="00423EB3" w:rsidRPr="00423EB3" w14:paraId="0096E668" w14:textId="77777777" w:rsidTr="002A683E">
        <w:trPr>
          <w:trHeight w:val="283"/>
        </w:trPr>
        <w:tc>
          <w:tcPr>
            <w:tcW w:w="1227" w:type="dxa"/>
            <w:tcBorders>
              <w:top w:val="nil"/>
              <w:left w:val="single" w:sz="4" w:space="0" w:color="002060"/>
              <w:bottom w:val="nil"/>
              <w:right w:val="nil"/>
            </w:tcBorders>
            <w:vAlign w:val="center"/>
          </w:tcPr>
          <w:p w14:paraId="547AD8F3" w14:textId="77777777" w:rsidR="00423EB3" w:rsidRPr="00423EB3" w:rsidRDefault="00423EB3" w:rsidP="00423EB3">
            <w:pPr>
              <w:rPr>
                <w:color w:val="000000"/>
                <w:sz w:val="18"/>
                <w:szCs w:val="18"/>
                <w:lang w:val="en-GB"/>
              </w:rPr>
            </w:pPr>
          </w:p>
        </w:tc>
        <w:tc>
          <w:tcPr>
            <w:tcW w:w="7763" w:type="dxa"/>
            <w:gridSpan w:val="6"/>
            <w:tcBorders>
              <w:top w:val="nil"/>
              <w:left w:val="nil"/>
              <w:bottom w:val="single" w:sz="4" w:space="0" w:color="002060"/>
              <w:right w:val="nil"/>
            </w:tcBorders>
            <w:vAlign w:val="center"/>
            <w:hideMark/>
          </w:tcPr>
          <w:p w14:paraId="07E1C45D"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7B36CE57" w14:textId="77777777" w:rsidR="00423EB3" w:rsidRPr="00423EB3" w:rsidRDefault="00423EB3" w:rsidP="00423EB3">
            <w:pPr>
              <w:rPr>
                <w:color w:val="000000"/>
                <w:sz w:val="18"/>
                <w:szCs w:val="18"/>
                <w:lang w:val="en-GB"/>
              </w:rPr>
            </w:pPr>
          </w:p>
        </w:tc>
      </w:tr>
      <w:tr w:rsidR="00423EB3" w:rsidRPr="00423EB3" w14:paraId="1B1932DB"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3811CE91" w14:textId="77777777" w:rsidR="00423EB3" w:rsidRPr="00423EB3" w:rsidRDefault="00423EB3" w:rsidP="00423EB3">
            <w:pPr>
              <w:rPr>
                <w:color w:val="000000"/>
                <w:sz w:val="18"/>
                <w:szCs w:val="18"/>
                <w:lang w:val="en-GB"/>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1E2E5FA7"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 xml:space="preserve">Local Middle Office  Function </w:t>
            </w:r>
          </w:p>
          <w:p w14:paraId="741859D7"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653B7494" w14:textId="77777777" w:rsidR="00423EB3" w:rsidRPr="00423EB3" w:rsidRDefault="00423EB3" w:rsidP="00423EB3">
            <w:pPr>
              <w:spacing w:before="120" w:after="120"/>
              <w:rPr>
                <w:color w:val="000000"/>
                <w:sz w:val="18"/>
                <w:szCs w:val="18"/>
                <w:lang w:val="en-GB"/>
              </w:rPr>
            </w:pPr>
            <w:r w:rsidRPr="00423EB3">
              <w:rPr>
                <w:sz w:val="18"/>
                <w:szCs w:val="18"/>
                <w:lang w:val="en-GB"/>
              </w:rPr>
              <w:t>12/12/2022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34F44C20" w14:textId="77777777" w:rsidR="00423EB3" w:rsidRPr="00423EB3" w:rsidRDefault="00423EB3" w:rsidP="00423EB3">
            <w:pPr>
              <w:rPr>
                <w:color w:val="000000"/>
                <w:sz w:val="18"/>
                <w:szCs w:val="18"/>
                <w:lang w:val="en-GB"/>
              </w:rPr>
            </w:pPr>
          </w:p>
        </w:tc>
      </w:tr>
      <w:tr w:rsidR="00423EB3" w:rsidRPr="00423EB3" w14:paraId="0FD0DD4A"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30C0BD1F" w14:textId="77777777" w:rsidR="00423EB3" w:rsidRPr="00423EB3" w:rsidRDefault="00423EB3" w:rsidP="00423EB3">
            <w:pPr>
              <w:spacing w:after="0"/>
              <w:rPr>
                <w:rFonts w:eastAsia="Century Gothic" w:cs="Century Gothic"/>
                <w:color w:val="000000"/>
                <w:sz w:val="18"/>
                <w:szCs w:val="18"/>
                <w:lang w:val="en-GB"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6D2425A0" w14:textId="77777777" w:rsidR="00423EB3" w:rsidRPr="00423EB3" w:rsidRDefault="00423EB3" w:rsidP="00423EB3">
            <w:pPr>
              <w:spacing w:after="0"/>
              <w:rPr>
                <w:rFonts w:eastAsia="Century Gothic" w:cs="Century Gothic"/>
                <w:color w:val="000000"/>
                <w:sz w:val="18"/>
                <w:szCs w:val="18"/>
                <w:lang w:val="en-GB"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1EC46363"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6F2594F8" w14:textId="77777777" w:rsidR="00423EB3" w:rsidRPr="00423EB3" w:rsidRDefault="00423EB3" w:rsidP="00423EB3">
            <w:pPr>
              <w:spacing w:after="0"/>
              <w:rPr>
                <w:rFonts w:eastAsia="Century Gothic" w:cs="Century Gothic"/>
                <w:color w:val="000000"/>
                <w:sz w:val="18"/>
                <w:szCs w:val="18"/>
                <w:lang w:val="en-GB" w:eastAsia="it-IT"/>
              </w:rPr>
            </w:pPr>
          </w:p>
        </w:tc>
      </w:tr>
    </w:tbl>
    <w:p w14:paraId="5AC628A3" w14:textId="77777777" w:rsidR="00423EB3" w:rsidRPr="00423EB3" w:rsidRDefault="00423EB3" w:rsidP="00423EB3">
      <w:pPr>
        <w:rPr>
          <w:rFonts w:eastAsia="Century Gothic" w:cs="Century Gothic"/>
          <w:sz w:val="18"/>
          <w:szCs w:val="18"/>
          <w:lang w:val="en-GB" w:eastAsia="it-IT"/>
        </w:rPr>
      </w:pPr>
    </w:p>
    <w:p w14:paraId="7F11DD5D" w14:textId="77777777" w:rsidR="00423EB3" w:rsidRPr="00423EB3" w:rsidRDefault="00423EB3" w:rsidP="00423EB3">
      <w:pPr>
        <w:rPr>
          <w:sz w:val="18"/>
          <w:szCs w:val="18"/>
          <w:lang w:val="en-GB"/>
        </w:rPr>
      </w:pPr>
    </w:p>
    <w:p w14:paraId="6B66250E"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5D771270"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48A8760F" w14:textId="77777777" w:rsidR="00423EB3" w:rsidRPr="00423EB3" w:rsidRDefault="00423EB3" w:rsidP="00423EB3">
            <w:pPr>
              <w:rPr>
                <w:b/>
                <w:color w:val="000000"/>
                <w:sz w:val="18"/>
                <w:szCs w:val="18"/>
                <w:lang w:val="en-GB"/>
              </w:rPr>
            </w:pPr>
            <w:r w:rsidRPr="00423EB3">
              <w:rPr>
                <w:b/>
                <w:color w:val="FFFFFF"/>
                <w:sz w:val="18"/>
                <w:szCs w:val="18"/>
                <w:lang w:val="en-GB"/>
              </w:rPr>
              <w:lastRenderedPageBreak/>
              <w:t>15</w:t>
            </w:r>
          </w:p>
        </w:tc>
        <w:tc>
          <w:tcPr>
            <w:tcW w:w="1662" w:type="dxa"/>
            <w:gridSpan w:val="2"/>
            <w:vMerge w:val="restart"/>
            <w:tcBorders>
              <w:top w:val="single" w:sz="4" w:space="0" w:color="002060"/>
              <w:left w:val="single" w:sz="4" w:space="0" w:color="000000"/>
              <w:bottom w:val="single" w:sz="4" w:space="0" w:color="000000"/>
              <w:right w:val="nil"/>
            </w:tcBorders>
            <w:vAlign w:val="center"/>
          </w:tcPr>
          <w:p w14:paraId="01C5ED8D" w14:textId="77777777" w:rsidR="00423EB3" w:rsidRPr="00423EB3" w:rsidRDefault="00423EB3" w:rsidP="00423EB3">
            <w:pPr>
              <w:rPr>
                <w:b/>
                <w:color w:val="000000"/>
                <w:sz w:val="18"/>
                <w:szCs w:val="18"/>
                <w:lang w:val="en-GB"/>
              </w:rPr>
            </w:pPr>
            <w:r w:rsidRPr="00423EB3">
              <w:rPr>
                <w:b/>
                <w:color w:val="000000"/>
                <w:sz w:val="18"/>
                <w:szCs w:val="18"/>
                <w:lang w:val="en-GB"/>
              </w:rPr>
              <w:t xml:space="preserve">Publication of branch </w:t>
            </w:r>
            <w:proofErr w:type="spellStart"/>
            <w:r w:rsidRPr="00423EB3">
              <w:rPr>
                <w:b/>
                <w:color w:val="000000"/>
                <w:sz w:val="18"/>
                <w:szCs w:val="18"/>
                <w:lang w:val="en-GB"/>
              </w:rPr>
              <w:t>Profit&amp;Loss</w:t>
            </w:r>
            <w:proofErr w:type="spellEnd"/>
            <w:r w:rsidRPr="00423EB3">
              <w:rPr>
                <w:b/>
                <w:color w:val="000000"/>
                <w:sz w:val="18"/>
                <w:szCs w:val="18"/>
                <w:lang w:val="en-GB"/>
              </w:rPr>
              <w:t xml:space="preserve"> on QLIK</w:t>
            </w:r>
          </w:p>
          <w:p w14:paraId="2136F45F" w14:textId="77777777" w:rsidR="00423EB3" w:rsidRPr="00423EB3" w:rsidRDefault="00423EB3" w:rsidP="00423EB3">
            <w:pPr>
              <w:rPr>
                <w:b/>
                <w:color w:val="000000"/>
                <w:sz w:val="18"/>
                <w:szCs w:val="18"/>
                <w:lang w:val="en-GB"/>
              </w:rPr>
            </w:pPr>
          </w:p>
        </w:tc>
        <w:tc>
          <w:tcPr>
            <w:tcW w:w="1607" w:type="dxa"/>
            <w:tcBorders>
              <w:top w:val="single" w:sz="4" w:space="0" w:color="002060"/>
              <w:left w:val="nil"/>
              <w:bottom w:val="dotted" w:sz="4" w:space="0" w:color="000000"/>
              <w:right w:val="nil"/>
            </w:tcBorders>
            <w:vAlign w:val="center"/>
            <w:hideMark/>
          </w:tcPr>
          <w:p w14:paraId="54499231"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49" w:type="dxa"/>
            <w:gridSpan w:val="5"/>
            <w:tcBorders>
              <w:top w:val="single" w:sz="4" w:space="0" w:color="002060"/>
              <w:left w:val="nil"/>
              <w:bottom w:val="dotted" w:sz="4" w:space="0" w:color="000000"/>
              <w:right w:val="single" w:sz="4" w:space="0" w:color="002060"/>
            </w:tcBorders>
            <w:vAlign w:val="center"/>
            <w:hideMark/>
          </w:tcPr>
          <w:p w14:paraId="257A3CB1"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0C8E9D6D"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3C0B3F1C"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680E8A5"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0000"/>
              <w:right w:val="nil"/>
            </w:tcBorders>
            <w:vAlign w:val="center"/>
            <w:hideMark/>
          </w:tcPr>
          <w:p w14:paraId="6A69C2C1"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76614485" w14:textId="77777777" w:rsidR="00423EB3" w:rsidRPr="00423EB3" w:rsidRDefault="00423EB3" w:rsidP="00423EB3">
            <w:pPr>
              <w:rPr>
                <w:color w:val="000000"/>
                <w:sz w:val="18"/>
                <w:szCs w:val="18"/>
                <w:lang w:val="en-GB"/>
              </w:rPr>
            </w:pPr>
            <w:r w:rsidRPr="00423EB3">
              <w:rPr>
                <w:color w:val="000000"/>
                <w:sz w:val="18"/>
                <w:szCs w:val="18"/>
                <w:lang w:val="en-GB"/>
              </w:rPr>
              <w:t>Accounts &amp; Administration/Middle Office (Product Control)</w:t>
            </w:r>
          </w:p>
        </w:tc>
      </w:tr>
      <w:tr w:rsidR="00423EB3" w:rsidRPr="00423EB3" w14:paraId="439F27DD"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563A22DB"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0F58179C"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2060"/>
              <w:right w:val="nil"/>
            </w:tcBorders>
            <w:hideMark/>
          </w:tcPr>
          <w:p w14:paraId="418E6C4D"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0FDD9B65" w14:textId="77777777" w:rsidR="00423EB3" w:rsidRPr="00423EB3" w:rsidRDefault="00423EB3" w:rsidP="00423EB3">
            <w:pPr>
              <w:ind w:left="46"/>
              <w:rPr>
                <w:color w:val="000000"/>
                <w:sz w:val="18"/>
                <w:szCs w:val="18"/>
                <w:lang w:val="en-GB"/>
              </w:rPr>
            </w:pPr>
            <w:r w:rsidRPr="00423EB3">
              <w:rPr>
                <w:color w:val="000000"/>
                <w:sz w:val="18"/>
                <w:szCs w:val="18"/>
                <w:lang w:val="en-GB"/>
              </w:rPr>
              <w:t>CONTROLLER INTERNATIONAL NETWORK</w:t>
            </w:r>
          </w:p>
        </w:tc>
      </w:tr>
      <w:tr w:rsidR="00423EB3" w:rsidRPr="00423EB3" w14:paraId="339868D0"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4BC92FA3"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00355EB4"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2060"/>
              <w:left w:val="nil"/>
              <w:bottom w:val="single" w:sz="4" w:space="0" w:color="002060"/>
              <w:right w:val="nil"/>
            </w:tcBorders>
            <w:hideMark/>
          </w:tcPr>
          <w:p w14:paraId="1A7ED4BE"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0EB43D18" w14:textId="77777777" w:rsidR="00423EB3" w:rsidRPr="00423EB3" w:rsidRDefault="00423EB3" w:rsidP="00423EB3">
            <w:pPr>
              <w:rPr>
                <w:color w:val="000000"/>
                <w:sz w:val="18"/>
                <w:szCs w:val="18"/>
                <w:lang w:val="en-GB"/>
              </w:rPr>
            </w:pPr>
            <w:r w:rsidRPr="00423EB3">
              <w:rPr>
                <w:color w:val="000000"/>
                <w:sz w:val="18"/>
                <w:szCs w:val="18"/>
                <w:lang w:val="en-GB"/>
              </w:rPr>
              <w:t>ISP London Branch – Accounts &amp; Administration/Middle Office (Product Control)</w:t>
            </w:r>
          </w:p>
        </w:tc>
      </w:tr>
      <w:tr w:rsidR="00423EB3" w:rsidRPr="00423EB3" w14:paraId="1A776F02" w14:textId="77777777" w:rsidTr="002A683E">
        <w:trPr>
          <w:trHeight w:val="283"/>
        </w:trPr>
        <w:tc>
          <w:tcPr>
            <w:tcW w:w="1227" w:type="dxa"/>
            <w:tcBorders>
              <w:top w:val="nil"/>
              <w:left w:val="single" w:sz="4" w:space="0" w:color="002060"/>
              <w:bottom w:val="nil"/>
              <w:right w:val="nil"/>
            </w:tcBorders>
            <w:vAlign w:val="center"/>
          </w:tcPr>
          <w:p w14:paraId="78F9CE34" w14:textId="77777777" w:rsidR="00423EB3" w:rsidRPr="00423EB3" w:rsidRDefault="00423EB3" w:rsidP="00423EB3">
            <w:pPr>
              <w:rPr>
                <w:color w:val="000000"/>
                <w:sz w:val="18"/>
                <w:szCs w:val="18"/>
                <w:lang w:val="en-GB"/>
              </w:rPr>
            </w:pPr>
          </w:p>
        </w:tc>
        <w:tc>
          <w:tcPr>
            <w:tcW w:w="8118" w:type="dxa"/>
            <w:gridSpan w:val="8"/>
            <w:tcBorders>
              <w:top w:val="nil"/>
              <w:left w:val="nil"/>
              <w:bottom w:val="single" w:sz="4" w:space="0" w:color="002060"/>
              <w:right w:val="single" w:sz="4" w:space="0" w:color="002060"/>
            </w:tcBorders>
            <w:vAlign w:val="center"/>
            <w:hideMark/>
          </w:tcPr>
          <w:p w14:paraId="2268A0B8" w14:textId="77777777" w:rsidR="00423EB3" w:rsidRPr="00423EB3" w:rsidRDefault="00423EB3" w:rsidP="00423EB3">
            <w:pPr>
              <w:spacing w:after="120"/>
              <w:ind w:right="167"/>
              <w:jc w:val="both"/>
              <w:rPr>
                <w:b/>
                <w:color w:val="000000"/>
                <w:sz w:val="18"/>
                <w:szCs w:val="18"/>
                <w:lang w:val="en-GB"/>
              </w:rPr>
            </w:pPr>
            <w:r w:rsidRPr="00423EB3">
              <w:rPr>
                <w:b/>
                <w:color w:val="000000"/>
                <w:sz w:val="18"/>
                <w:szCs w:val="18"/>
                <w:lang w:val="en-GB"/>
              </w:rPr>
              <w:t xml:space="preserve">Objective of the outsourcing </w:t>
            </w:r>
          </w:p>
          <w:p w14:paraId="22EA8830" w14:textId="77777777" w:rsidR="00423EB3" w:rsidRPr="00423EB3" w:rsidRDefault="00423EB3" w:rsidP="00423EB3">
            <w:pPr>
              <w:spacing w:after="120"/>
              <w:ind w:right="308"/>
              <w:jc w:val="both"/>
              <w:rPr>
                <w:bCs/>
                <w:i/>
                <w:color w:val="000000"/>
                <w:sz w:val="18"/>
                <w:szCs w:val="18"/>
                <w:lang w:val="en-GB"/>
              </w:rPr>
            </w:pPr>
            <w:r w:rsidRPr="00423EB3">
              <w:rPr>
                <w:bCs/>
                <w:color w:val="000000"/>
                <w:sz w:val="18"/>
                <w:szCs w:val="18"/>
                <w:lang w:val="en-GB"/>
              </w:rPr>
              <w:t>The activity involves the publication of the London Branch balance sheet and profit and Loss figures on the QLIK intranet portal. This task is for the benefit of the branch in general with the data used for branch MI, not specifically for the MO-PC team.</w:t>
            </w:r>
          </w:p>
        </w:tc>
      </w:tr>
      <w:tr w:rsidR="00423EB3" w:rsidRPr="00423EB3" w14:paraId="5916EC11" w14:textId="77777777" w:rsidTr="002A683E">
        <w:trPr>
          <w:trHeight w:val="283"/>
        </w:trPr>
        <w:tc>
          <w:tcPr>
            <w:tcW w:w="1227" w:type="dxa"/>
            <w:tcBorders>
              <w:top w:val="nil"/>
              <w:left w:val="single" w:sz="4" w:space="0" w:color="002060"/>
              <w:bottom w:val="nil"/>
              <w:right w:val="nil"/>
            </w:tcBorders>
            <w:vAlign w:val="center"/>
          </w:tcPr>
          <w:p w14:paraId="72EA63D5" w14:textId="77777777" w:rsidR="00423EB3" w:rsidRPr="00423EB3" w:rsidRDefault="00423EB3" w:rsidP="00423EB3">
            <w:pPr>
              <w:rPr>
                <w:color w:val="000000"/>
                <w:sz w:val="18"/>
                <w:szCs w:val="18"/>
                <w:lang w:val="en-GB"/>
              </w:rPr>
            </w:pPr>
          </w:p>
        </w:tc>
        <w:tc>
          <w:tcPr>
            <w:tcW w:w="7793" w:type="dxa"/>
            <w:gridSpan w:val="7"/>
            <w:tcBorders>
              <w:top w:val="nil"/>
              <w:left w:val="nil"/>
              <w:bottom w:val="single" w:sz="4" w:space="0" w:color="002060"/>
              <w:right w:val="nil"/>
            </w:tcBorders>
            <w:vAlign w:val="center"/>
            <w:hideMark/>
          </w:tcPr>
          <w:p w14:paraId="2504E6DB" w14:textId="77777777" w:rsidR="00423EB3" w:rsidRPr="00423EB3" w:rsidRDefault="00423EB3" w:rsidP="00423EB3">
            <w:pPr>
              <w:spacing w:after="120"/>
              <w:jc w:val="both"/>
              <w:rPr>
                <w:b/>
                <w:color w:val="000000"/>
                <w:sz w:val="18"/>
                <w:szCs w:val="18"/>
                <w:lang w:val="en-GB"/>
              </w:rPr>
            </w:pPr>
            <w:r w:rsidRPr="00423EB3">
              <w:rPr>
                <w:b/>
                <w:color w:val="000000"/>
                <w:sz w:val="18"/>
                <w:szCs w:val="18"/>
                <w:lang w:val="en-GB"/>
              </w:rPr>
              <w:t>Description of the activity</w:t>
            </w:r>
          </w:p>
          <w:p w14:paraId="4819186E" w14:textId="77777777" w:rsidR="00423EB3" w:rsidRPr="00423EB3" w:rsidRDefault="00423EB3" w:rsidP="00423EB3">
            <w:pPr>
              <w:spacing w:after="120"/>
              <w:jc w:val="both"/>
              <w:rPr>
                <w:bCs/>
                <w:i/>
                <w:color w:val="000000"/>
                <w:sz w:val="18"/>
                <w:szCs w:val="18"/>
                <w:lang w:val="en-GB"/>
              </w:rPr>
            </w:pPr>
            <w:r w:rsidRPr="00423EB3">
              <w:rPr>
                <w:bCs/>
                <w:color w:val="000000"/>
                <w:sz w:val="18"/>
                <w:szCs w:val="18"/>
                <w:lang w:val="en-GB"/>
              </w:rPr>
              <w:t>The branch data is transmitted from SIRE at each EOD, received and published on QLIK at T+1. The portal provides both summary and detail breakdown for Profit &amp; Loss and Balance Sheet figures.</w:t>
            </w:r>
          </w:p>
        </w:tc>
        <w:tc>
          <w:tcPr>
            <w:tcW w:w="325" w:type="dxa"/>
            <w:tcBorders>
              <w:top w:val="nil"/>
              <w:left w:val="nil"/>
              <w:bottom w:val="single" w:sz="4" w:space="0" w:color="002060"/>
              <w:right w:val="single" w:sz="4" w:space="0" w:color="002060"/>
            </w:tcBorders>
            <w:vAlign w:val="center"/>
          </w:tcPr>
          <w:p w14:paraId="05CB08A2" w14:textId="77777777" w:rsidR="00423EB3" w:rsidRPr="00423EB3" w:rsidRDefault="00423EB3" w:rsidP="00423EB3">
            <w:pPr>
              <w:rPr>
                <w:color w:val="000000"/>
                <w:sz w:val="18"/>
                <w:szCs w:val="18"/>
                <w:lang w:val="en-GB"/>
              </w:rPr>
            </w:pPr>
          </w:p>
        </w:tc>
      </w:tr>
      <w:tr w:rsidR="00423EB3" w:rsidRPr="00423EB3" w14:paraId="12C7269C" w14:textId="77777777" w:rsidTr="002A683E">
        <w:trPr>
          <w:trHeight w:val="170"/>
        </w:trPr>
        <w:tc>
          <w:tcPr>
            <w:tcW w:w="1227" w:type="dxa"/>
            <w:tcBorders>
              <w:top w:val="nil"/>
              <w:left w:val="single" w:sz="4" w:space="0" w:color="002060"/>
              <w:bottom w:val="nil"/>
              <w:right w:val="nil"/>
            </w:tcBorders>
            <w:vAlign w:val="center"/>
          </w:tcPr>
          <w:p w14:paraId="5F6B3160" w14:textId="77777777" w:rsidR="00423EB3" w:rsidRPr="00423EB3" w:rsidRDefault="00423EB3" w:rsidP="00423EB3">
            <w:pPr>
              <w:rPr>
                <w:color w:val="000000"/>
                <w:sz w:val="18"/>
                <w:szCs w:val="18"/>
                <w:lang w:val="en-GB"/>
              </w:rPr>
            </w:pPr>
          </w:p>
        </w:tc>
        <w:tc>
          <w:tcPr>
            <w:tcW w:w="5431" w:type="dxa"/>
            <w:gridSpan w:val="4"/>
            <w:tcBorders>
              <w:top w:val="single" w:sz="4" w:space="0" w:color="002060"/>
              <w:left w:val="nil"/>
              <w:bottom w:val="dotted" w:sz="4" w:space="0" w:color="002060"/>
              <w:right w:val="nil"/>
            </w:tcBorders>
            <w:vAlign w:val="center"/>
            <w:hideMark/>
          </w:tcPr>
          <w:p w14:paraId="2E520A9D"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2" w:type="dxa"/>
            <w:gridSpan w:val="3"/>
            <w:tcBorders>
              <w:top w:val="single" w:sz="4" w:space="0" w:color="002060"/>
              <w:left w:val="nil"/>
              <w:bottom w:val="nil"/>
              <w:right w:val="nil"/>
            </w:tcBorders>
            <w:vAlign w:val="center"/>
          </w:tcPr>
          <w:p w14:paraId="1C6E019A"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43403F3F" w14:textId="77777777" w:rsidR="00423EB3" w:rsidRPr="00423EB3" w:rsidRDefault="00423EB3" w:rsidP="00423EB3">
            <w:pPr>
              <w:rPr>
                <w:color w:val="000000"/>
                <w:sz w:val="18"/>
                <w:szCs w:val="18"/>
                <w:lang w:val="en-GB"/>
              </w:rPr>
            </w:pPr>
          </w:p>
        </w:tc>
      </w:tr>
      <w:tr w:rsidR="00423EB3" w:rsidRPr="00423EB3" w14:paraId="47CDDCFE" w14:textId="77777777" w:rsidTr="002A683E">
        <w:trPr>
          <w:trHeight w:val="454"/>
        </w:trPr>
        <w:tc>
          <w:tcPr>
            <w:tcW w:w="1227" w:type="dxa"/>
            <w:tcBorders>
              <w:top w:val="nil"/>
              <w:left w:val="single" w:sz="4" w:space="0" w:color="002060"/>
              <w:bottom w:val="nil"/>
              <w:right w:val="dotted" w:sz="4" w:space="0" w:color="808080"/>
            </w:tcBorders>
            <w:vAlign w:val="center"/>
          </w:tcPr>
          <w:p w14:paraId="7D20F686" w14:textId="77777777" w:rsidR="00423EB3" w:rsidRPr="00423EB3" w:rsidRDefault="00423EB3" w:rsidP="00423EB3">
            <w:pPr>
              <w:rPr>
                <w:color w:val="000000"/>
                <w:sz w:val="18"/>
                <w:szCs w:val="18"/>
                <w:lang w:val="en-GB"/>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749E7A4C" w14:textId="77777777" w:rsidR="00423EB3" w:rsidRPr="00423EB3" w:rsidRDefault="00423EB3" w:rsidP="00423EB3">
            <w:pPr>
              <w:jc w:val="center"/>
              <w:rPr>
                <w:b/>
                <w:i/>
                <w:color w:val="000000"/>
                <w:sz w:val="18"/>
                <w:szCs w:val="18"/>
                <w:lang w:val="en-GB"/>
              </w:rPr>
            </w:pPr>
          </w:p>
          <w:p w14:paraId="7EC6AD1E"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6EC4D50"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Automatic feed from London SIRE.</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25EC1D0"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83E3AE8" w14:textId="77777777" w:rsidR="00423EB3" w:rsidRPr="00423EB3" w:rsidRDefault="00423EB3" w:rsidP="00423EB3">
            <w:pPr>
              <w:rPr>
                <w:color w:val="000000"/>
                <w:sz w:val="18"/>
                <w:szCs w:val="18"/>
                <w:lang w:val="en-GB"/>
              </w:rPr>
            </w:pPr>
            <w:r w:rsidRPr="00423EB3">
              <w:rPr>
                <w:color w:val="000000"/>
                <w:sz w:val="18"/>
                <w:szCs w:val="18"/>
                <w:lang w:val="en-GB"/>
              </w:rPr>
              <w:t>Daily</w:t>
            </w:r>
          </w:p>
        </w:tc>
        <w:tc>
          <w:tcPr>
            <w:tcW w:w="355" w:type="dxa"/>
            <w:gridSpan w:val="2"/>
            <w:tcBorders>
              <w:top w:val="nil"/>
              <w:left w:val="dotted" w:sz="4" w:space="0" w:color="808080"/>
              <w:bottom w:val="nil"/>
              <w:right w:val="single" w:sz="4" w:space="0" w:color="002060"/>
            </w:tcBorders>
            <w:vAlign w:val="center"/>
          </w:tcPr>
          <w:p w14:paraId="266690CD" w14:textId="77777777" w:rsidR="00423EB3" w:rsidRPr="00423EB3" w:rsidRDefault="00423EB3" w:rsidP="00423EB3">
            <w:pPr>
              <w:rPr>
                <w:color w:val="000000"/>
                <w:sz w:val="18"/>
                <w:szCs w:val="18"/>
                <w:lang w:val="en-GB"/>
              </w:rPr>
            </w:pPr>
          </w:p>
        </w:tc>
      </w:tr>
      <w:tr w:rsidR="00423EB3" w:rsidRPr="00423EB3" w14:paraId="6D51786D" w14:textId="77777777" w:rsidTr="002A683E">
        <w:trPr>
          <w:trHeight w:val="454"/>
        </w:trPr>
        <w:tc>
          <w:tcPr>
            <w:tcW w:w="1227" w:type="dxa"/>
            <w:tcBorders>
              <w:top w:val="nil"/>
              <w:left w:val="single" w:sz="4" w:space="0" w:color="002060"/>
              <w:bottom w:val="nil"/>
              <w:right w:val="dotted" w:sz="4" w:space="0" w:color="808080"/>
            </w:tcBorders>
            <w:vAlign w:val="center"/>
          </w:tcPr>
          <w:p w14:paraId="3FA3D1EB"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0AB8EF74"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73C6E8C3"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0DC86D0"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72CAAB6" w14:textId="77777777" w:rsidR="00423EB3" w:rsidRPr="00423EB3" w:rsidRDefault="00423EB3" w:rsidP="00423EB3">
            <w:pPr>
              <w:rPr>
                <w:color w:val="000000"/>
                <w:sz w:val="18"/>
                <w:szCs w:val="18"/>
                <w:lang w:val="en-GB"/>
              </w:rPr>
            </w:pPr>
            <w:r w:rsidRPr="00423EB3">
              <w:rPr>
                <w:color w:val="000000"/>
                <w:sz w:val="18"/>
                <w:szCs w:val="18"/>
                <w:lang w:val="en-GB"/>
              </w:rPr>
              <w:t>Daily</w:t>
            </w:r>
          </w:p>
        </w:tc>
        <w:tc>
          <w:tcPr>
            <w:tcW w:w="355" w:type="dxa"/>
            <w:gridSpan w:val="2"/>
            <w:tcBorders>
              <w:top w:val="nil"/>
              <w:left w:val="dotted" w:sz="4" w:space="0" w:color="808080"/>
              <w:bottom w:val="nil"/>
              <w:right w:val="single" w:sz="4" w:space="0" w:color="002060"/>
            </w:tcBorders>
            <w:vAlign w:val="center"/>
          </w:tcPr>
          <w:p w14:paraId="279DD718" w14:textId="77777777" w:rsidR="00423EB3" w:rsidRPr="00423EB3" w:rsidRDefault="00423EB3" w:rsidP="00423EB3">
            <w:pPr>
              <w:rPr>
                <w:color w:val="000000"/>
                <w:sz w:val="18"/>
                <w:szCs w:val="18"/>
                <w:lang w:val="en-GB"/>
              </w:rPr>
            </w:pPr>
          </w:p>
        </w:tc>
      </w:tr>
      <w:tr w:rsidR="00423EB3" w:rsidRPr="00423EB3" w14:paraId="69D1D8B6" w14:textId="77777777" w:rsidTr="002A683E">
        <w:trPr>
          <w:trHeight w:val="454"/>
        </w:trPr>
        <w:tc>
          <w:tcPr>
            <w:tcW w:w="1227" w:type="dxa"/>
            <w:tcBorders>
              <w:top w:val="nil"/>
              <w:left w:val="single" w:sz="4" w:space="0" w:color="002060"/>
              <w:bottom w:val="nil"/>
              <w:right w:val="dotted" w:sz="4" w:space="0" w:color="808080"/>
            </w:tcBorders>
            <w:vAlign w:val="center"/>
          </w:tcPr>
          <w:p w14:paraId="6985DD17"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4F7F9FFC"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6E295E36"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4102B63"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3B5D52DA" w14:textId="77777777" w:rsidR="00423EB3" w:rsidRPr="00423EB3" w:rsidRDefault="00423EB3" w:rsidP="00423EB3">
            <w:pPr>
              <w:rPr>
                <w:color w:val="000000"/>
                <w:sz w:val="18"/>
                <w:szCs w:val="18"/>
                <w:lang w:val="en-GB"/>
              </w:rPr>
            </w:pPr>
            <w:r w:rsidRPr="00423EB3">
              <w:rPr>
                <w:color w:val="000000"/>
                <w:sz w:val="18"/>
                <w:szCs w:val="18"/>
                <w:lang w:val="en-GB"/>
              </w:rPr>
              <w:t>CONTROLLER INTERNATIONAL NETWORK</w:t>
            </w:r>
          </w:p>
        </w:tc>
        <w:tc>
          <w:tcPr>
            <w:tcW w:w="355" w:type="dxa"/>
            <w:gridSpan w:val="2"/>
            <w:tcBorders>
              <w:top w:val="nil"/>
              <w:left w:val="dotted" w:sz="4" w:space="0" w:color="808080"/>
              <w:bottom w:val="nil"/>
              <w:right w:val="single" w:sz="4" w:space="0" w:color="002060"/>
            </w:tcBorders>
            <w:vAlign w:val="center"/>
          </w:tcPr>
          <w:p w14:paraId="06403F87" w14:textId="77777777" w:rsidR="00423EB3" w:rsidRPr="00423EB3" w:rsidRDefault="00423EB3" w:rsidP="00423EB3">
            <w:pPr>
              <w:rPr>
                <w:color w:val="000000"/>
                <w:sz w:val="18"/>
                <w:szCs w:val="18"/>
                <w:lang w:val="en-GB"/>
              </w:rPr>
            </w:pPr>
          </w:p>
        </w:tc>
      </w:tr>
      <w:tr w:rsidR="00423EB3" w:rsidRPr="00423EB3" w14:paraId="6B75AAD2" w14:textId="77777777" w:rsidTr="002A683E">
        <w:trPr>
          <w:trHeight w:val="70"/>
        </w:trPr>
        <w:tc>
          <w:tcPr>
            <w:tcW w:w="1227" w:type="dxa"/>
            <w:tcBorders>
              <w:top w:val="nil"/>
              <w:left w:val="single" w:sz="4" w:space="0" w:color="002060"/>
              <w:bottom w:val="nil"/>
              <w:right w:val="dotted" w:sz="4" w:space="0" w:color="808080"/>
            </w:tcBorders>
            <w:vAlign w:val="center"/>
          </w:tcPr>
          <w:p w14:paraId="3273A093"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8E3F4CE"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7C334EA9"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75DA2B4"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3E37B03A" w14:textId="77777777" w:rsidR="00423EB3" w:rsidRPr="00423EB3" w:rsidRDefault="00423EB3" w:rsidP="00423EB3">
            <w:pP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79707CEE" w14:textId="77777777" w:rsidR="00423EB3" w:rsidRPr="00423EB3" w:rsidRDefault="00423EB3" w:rsidP="00423EB3">
            <w:pPr>
              <w:rPr>
                <w:color w:val="000000"/>
                <w:sz w:val="18"/>
                <w:szCs w:val="18"/>
                <w:lang w:val="en-GB"/>
              </w:rPr>
            </w:pPr>
          </w:p>
        </w:tc>
      </w:tr>
      <w:tr w:rsidR="00423EB3" w:rsidRPr="00423EB3" w14:paraId="77D6C4BD" w14:textId="77777777" w:rsidTr="002A683E">
        <w:trPr>
          <w:trHeight w:val="283"/>
        </w:trPr>
        <w:tc>
          <w:tcPr>
            <w:tcW w:w="1227" w:type="dxa"/>
            <w:tcBorders>
              <w:top w:val="nil"/>
              <w:left w:val="single" w:sz="4" w:space="0" w:color="002060"/>
              <w:bottom w:val="nil"/>
              <w:right w:val="nil"/>
            </w:tcBorders>
            <w:vAlign w:val="center"/>
          </w:tcPr>
          <w:p w14:paraId="1C273DF1" w14:textId="77777777" w:rsidR="00423EB3" w:rsidRPr="00423EB3" w:rsidRDefault="00423EB3" w:rsidP="00423EB3">
            <w:pPr>
              <w:rPr>
                <w:color w:val="000000"/>
                <w:sz w:val="18"/>
                <w:szCs w:val="18"/>
                <w:lang w:val="en-GB"/>
              </w:rPr>
            </w:pPr>
          </w:p>
        </w:tc>
        <w:tc>
          <w:tcPr>
            <w:tcW w:w="3269" w:type="dxa"/>
            <w:gridSpan w:val="3"/>
            <w:tcBorders>
              <w:top w:val="dotted" w:sz="4" w:space="0" w:color="808080"/>
              <w:left w:val="nil"/>
              <w:bottom w:val="single" w:sz="4" w:space="0" w:color="002060"/>
              <w:right w:val="nil"/>
            </w:tcBorders>
            <w:vAlign w:val="center"/>
          </w:tcPr>
          <w:p w14:paraId="287FFF93" w14:textId="77777777" w:rsidR="00423EB3" w:rsidRPr="00423EB3" w:rsidRDefault="00423EB3" w:rsidP="00423EB3">
            <w:pPr>
              <w:rPr>
                <w:b/>
                <w:color w:val="FF0000"/>
                <w:sz w:val="18"/>
                <w:szCs w:val="18"/>
                <w:lang w:val="en-GB"/>
              </w:rPr>
            </w:pPr>
          </w:p>
        </w:tc>
        <w:tc>
          <w:tcPr>
            <w:tcW w:w="4494" w:type="dxa"/>
            <w:gridSpan w:val="3"/>
            <w:tcBorders>
              <w:top w:val="dotted" w:sz="4" w:space="0" w:color="808080"/>
              <w:left w:val="nil"/>
              <w:bottom w:val="single" w:sz="4" w:space="0" w:color="002060"/>
              <w:right w:val="nil"/>
            </w:tcBorders>
            <w:vAlign w:val="center"/>
          </w:tcPr>
          <w:p w14:paraId="517C66A5"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2C7AA348" w14:textId="77777777" w:rsidR="00423EB3" w:rsidRPr="00423EB3" w:rsidRDefault="00423EB3" w:rsidP="00423EB3">
            <w:pPr>
              <w:rPr>
                <w:color w:val="000000"/>
                <w:sz w:val="18"/>
                <w:szCs w:val="18"/>
                <w:lang w:val="en-GB"/>
              </w:rPr>
            </w:pPr>
          </w:p>
        </w:tc>
      </w:tr>
      <w:tr w:rsidR="00423EB3" w:rsidRPr="00423EB3" w14:paraId="6DE63F2E" w14:textId="77777777" w:rsidTr="002A683E">
        <w:trPr>
          <w:trHeight w:val="283"/>
        </w:trPr>
        <w:tc>
          <w:tcPr>
            <w:tcW w:w="1227" w:type="dxa"/>
            <w:tcBorders>
              <w:top w:val="nil"/>
              <w:left w:val="single" w:sz="4" w:space="0" w:color="002060"/>
              <w:bottom w:val="nil"/>
              <w:right w:val="nil"/>
            </w:tcBorders>
            <w:vAlign w:val="center"/>
          </w:tcPr>
          <w:p w14:paraId="054680B9" w14:textId="77777777" w:rsidR="00423EB3" w:rsidRPr="00423EB3" w:rsidRDefault="00423EB3" w:rsidP="00423EB3">
            <w:pPr>
              <w:rPr>
                <w:color w:val="000000"/>
                <w:sz w:val="18"/>
                <w:szCs w:val="18"/>
                <w:lang w:val="en-GB"/>
              </w:rPr>
            </w:pPr>
          </w:p>
        </w:tc>
        <w:tc>
          <w:tcPr>
            <w:tcW w:w="7763" w:type="dxa"/>
            <w:gridSpan w:val="6"/>
            <w:tcBorders>
              <w:top w:val="nil"/>
              <w:left w:val="nil"/>
              <w:bottom w:val="single" w:sz="4" w:space="0" w:color="002060"/>
              <w:right w:val="nil"/>
            </w:tcBorders>
            <w:vAlign w:val="center"/>
            <w:hideMark/>
          </w:tcPr>
          <w:p w14:paraId="7CC4E8A2"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291D8E3B" w14:textId="77777777" w:rsidR="00423EB3" w:rsidRPr="00423EB3" w:rsidRDefault="00423EB3" w:rsidP="00423EB3">
            <w:pPr>
              <w:rPr>
                <w:color w:val="000000"/>
                <w:sz w:val="18"/>
                <w:szCs w:val="18"/>
                <w:lang w:val="en-GB"/>
              </w:rPr>
            </w:pPr>
          </w:p>
        </w:tc>
      </w:tr>
      <w:tr w:rsidR="00423EB3" w:rsidRPr="00423EB3" w14:paraId="71177C23"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3512A812" w14:textId="77777777" w:rsidR="00423EB3" w:rsidRPr="00423EB3" w:rsidRDefault="00423EB3" w:rsidP="00423EB3">
            <w:pPr>
              <w:rPr>
                <w:color w:val="000000"/>
                <w:sz w:val="18"/>
                <w:szCs w:val="18"/>
                <w:lang w:val="en-GB"/>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27C684CB"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 xml:space="preserve">Local Middle Office Function </w:t>
            </w:r>
          </w:p>
          <w:p w14:paraId="05E139D0"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2C73A0C7" w14:textId="77777777" w:rsidR="00423EB3" w:rsidRPr="00423EB3" w:rsidRDefault="00423EB3" w:rsidP="00423EB3">
            <w:pPr>
              <w:spacing w:before="120" w:after="120"/>
              <w:rPr>
                <w:color w:val="000000"/>
                <w:sz w:val="18"/>
                <w:szCs w:val="18"/>
                <w:lang w:val="en-GB"/>
              </w:rPr>
            </w:pPr>
            <w:r w:rsidRPr="00423EB3">
              <w:rPr>
                <w:sz w:val="18"/>
                <w:szCs w:val="18"/>
                <w:lang w:val="en-GB"/>
              </w:rPr>
              <w:t>16/11/2022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6AEBBF51" w14:textId="77777777" w:rsidR="00423EB3" w:rsidRPr="00423EB3" w:rsidRDefault="00423EB3" w:rsidP="00423EB3">
            <w:pPr>
              <w:rPr>
                <w:color w:val="000000"/>
                <w:sz w:val="18"/>
                <w:szCs w:val="18"/>
                <w:lang w:val="en-GB"/>
              </w:rPr>
            </w:pPr>
          </w:p>
        </w:tc>
      </w:tr>
      <w:tr w:rsidR="00423EB3" w:rsidRPr="00423EB3" w14:paraId="2B7064BA"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2D023258" w14:textId="77777777" w:rsidR="00423EB3" w:rsidRPr="00423EB3" w:rsidRDefault="00423EB3" w:rsidP="00423EB3">
            <w:pPr>
              <w:spacing w:after="0"/>
              <w:rPr>
                <w:rFonts w:eastAsia="Century Gothic" w:cs="Century Gothic"/>
                <w:color w:val="000000"/>
                <w:sz w:val="18"/>
                <w:szCs w:val="18"/>
                <w:lang w:val="en-GB"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48521589" w14:textId="77777777" w:rsidR="00423EB3" w:rsidRPr="00423EB3" w:rsidRDefault="00423EB3" w:rsidP="00423EB3">
            <w:pPr>
              <w:spacing w:after="0"/>
              <w:rPr>
                <w:rFonts w:eastAsia="Century Gothic" w:cs="Century Gothic"/>
                <w:color w:val="000000"/>
                <w:sz w:val="18"/>
                <w:szCs w:val="18"/>
                <w:lang w:val="en-GB"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1011121F"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79F0F192" w14:textId="77777777" w:rsidR="00423EB3" w:rsidRPr="00423EB3" w:rsidRDefault="00423EB3" w:rsidP="00423EB3">
            <w:pPr>
              <w:spacing w:after="0"/>
              <w:rPr>
                <w:rFonts w:eastAsia="Century Gothic" w:cs="Century Gothic"/>
                <w:color w:val="000000"/>
                <w:sz w:val="18"/>
                <w:szCs w:val="18"/>
                <w:lang w:val="en-GB" w:eastAsia="it-IT"/>
              </w:rPr>
            </w:pPr>
          </w:p>
        </w:tc>
      </w:tr>
    </w:tbl>
    <w:p w14:paraId="11D5029F" w14:textId="77777777" w:rsidR="00423EB3" w:rsidRPr="00423EB3" w:rsidRDefault="00423EB3" w:rsidP="00423EB3">
      <w:pPr>
        <w:rPr>
          <w:rFonts w:eastAsia="Century Gothic" w:cs="Century Gothic"/>
          <w:sz w:val="18"/>
          <w:szCs w:val="18"/>
          <w:lang w:val="en-GB" w:eastAsia="it-IT"/>
        </w:rPr>
      </w:pPr>
    </w:p>
    <w:p w14:paraId="33D25971" w14:textId="77777777" w:rsidR="00423EB3" w:rsidRPr="00423EB3" w:rsidRDefault="00423EB3" w:rsidP="00423EB3">
      <w:pPr>
        <w:rPr>
          <w:sz w:val="18"/>
          <w:szCs w:val="18"/>
          <w:lang w:val="en-GB"/>
        </w:rPr>
      </w:pPr>
    </w:p>
    <w:p w14:paraId="27BE0910" w14:textId="77777777" w:rsidR="00423EB3" w:rsidRPr="00423EB3" w:rsidRDefault="00423EB3" w:rsidP="00423EB3">
      <w:pPr>
        <w:rPr>
          <w:sz w:val="18"/>
          <w:szCs w:val="18"/>
          <w:lang w:val="en-GB"/>
        </w:rPr>
      </w:pPr>
    </w:p>
    <w:p w14:paraId="406E6974" w14:textId="77777777" w:rsidR="00423EB3" w:rsidRPr="00423EB3" w:rsidRDefault="00423EB3" w:rsidP="00423EB3">
      <w:pPr>
        <w:rPr>
          <w:sz w:val="18"/>
          <w:szCs w:val="18"/>
          <w:lang w:val="en-GB"/>
        </w:rPr>
      </w:pPr>
    </w:p>
    <w:p w14:paraId="66D05B48" w14:textId="77777777" w:rsidR="00423EB3" w:rsidRPr="00423EB3" w:rsidRDefault="00423EB3" w:rsidP="00423EB3">
      <w:pPr>
        <w:rPr>
          <w:sz w:val="18"/>
          <w:szCs w:val="18"/>
          <w:lang w:val="en-GB"/>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990"/>
        <w:gridCol w:w="674"/>
        <w:gridCol w:w="1608"/>
        <w:gridCol w:w="2163"/>
        <w:gridCol w:w="189"/>
        <w:gridCol w:w="2144"/>
        <w:gridCol w:w="30"/>
        <w:gridCol w:w="325"/>
      </w:tblGrid>
      <w:tr w:rsidR="00423EB3" w:rsidRPr="00423EB3" w14:paraId="3ABC347D" w14:textId="77777777" w:rsidTr="002A683E">
        <w:trPr>
          <w:trHeight w:val="662"/>
        </w:trPr>
        <w:tc>
          <w:tcPr>
            <w:tcW w:w="1228" w:type="dxa"/>
            <w:vMerge w:val="restart"/>
            <w:tcBorders>
              <w:left w:val="single" w:sz="4" w:space="0" w:color="002060"/>
            </w:tcBorders>
            <w:shd w:val="clear" w:color="auto" w:fill="002060"/>
            <w:vAlign w:val="center"/>
          </w:tcPr>
          <w:p w14:paraId="624AD8AF" w14:textId="77777777" w:rsidR="00423EB3" w:rsidRPr="00423EB3" w:rsidRDefault="00423EB3" w:rsidP="00423EB3">
            <w:pPr>
              <w:rPr>
                <w:b/>
                <w:color w:val="000000"/>
                <w:sz w:val="18"/>
                <w:szCs w:val="18"/>
              </w:rPr>
            </w:pPr>
            <w:r w:rsidRPr="00423EB3">
              <w:rPr>
                <w:b/>
                <w:color w:val="FFFFFF"/>
                <w:sz w:val="18"/>
                <w:szCs w:val="18"/>
              </w:rPr>
              <w:lastRenderedPageBreak/>
              <w:t>16</w:t>
            </w:r>
          </w:p>
        </w:tc>
        <w:tc>
          <w:tcPr>
            <w:tcW w:w="1664" w:type="dxa"/>
            <w:gridSpan w:val="2"/>
            <w:vMerge w:val="restart"/>
            <w:tcBorders>
              <w:top w:val="single" w:sz="4" w:space="0" w:color="002060"/>
              <w:right w:val="nil"/>
            </w:tcBorders>
            <w:vAlign w:val="center"/>
          </w:tcPr>
          <w:p w14:paraId="6C679141" w14:textId="77777777" w:rsidR="00423EB3" w:rsidRPr="00423EB3" w:rsidRDefault="00423EB3" w:rsidP="00423EB3">
            <w:pPr>
              <w:rPr>
                <w:b/>
                <w:color w:val="000000"/>
                <w:sz w:val="18"/>
                <w:szCs w:val="18"/>
                <w:lang w:val="en-US"/>
              </w:rPr>
            </w:pPr>
            <w:r w:rsidRPr="00423EB3">
              <w:rPr>
                <w:b/>
                <w:color w:val="000000"/>
                <w:sz w:val="18"/>
                <w:szCs w:val="18"/>
                <w:lang w:val="en-US"/>
              </w:rPr>
              <w:t xml:space="preserve">EMIR - Client Delegated Reporting Support </w:t>
            </w:r>
          </w:p>
        </w:tc>
        <w:tc>
          <w:tcPr>
            <w:tcW w:w="1608" w:type="dxa"/>
            <w:tcBorders>
              <w:top w:val="single" w:sz="4" w:space="0" w:color="002060"/>
              <w:left w:val="nil"/>
              <w:bottom w:val="dotted" w:sz="4" w:space="0" w:color="000000"/>
              <w:right w:val="nil"/>
            </w:tcBorders>
            <w:vAlign w:val="center"/>
          </w:tcPr>
          <w:p w14:paraId="5C3C6917"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51" w:type="dxa"/>
            <w:gridSpan w:val="5"/>
            <w:tcBorders>
              <w:top w:val="single" w:sz="4" w:space="0" w:color="002060"/>
              <w:left w:val="nil"/>
              <w:bottom w:val="dotted" w:sz="4" w:space="0" w:color="000000"/>
              <w:right w:val="single" w:sz="4" w:space="0" w:color="002060"/>
            </w:tcBorders>
            <w:vAlign w:val="center"/>
          </w:tcPr>
          <w:p w14:paraId="14988893"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32F5C631" w14:textId="77777777" w:rsidTr="002A683E">
        <w:trPr>
          <w:trHeight w:val="662"/>
        </w:trPr>
        <w:tc>
          <w:tcPr>
            <w:tcW w:w="1228" w:type="dxa"/>
            <w:vMerge/>
            <w:tcBorders>
              <w:left w:val="single" w:sz="4" w:space="0" w:color="002060"/>
            </w:tcBorders>
            <w:shd w:val="clear" w:color="auto" w:fill="002060"/>
            <w:vAlign w:val="center"/>
          </w:tcPr>
          <w:p w14:paraId="61366504"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7ECE40D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0000"/>
              <w:left w:val="nil"/>
              <w:bottom w:val="dotted" w:sz="4" w:space="0" w:color="000000"/>
              <w:right w:val="nil"/>
            </w:tcBorders>
            <w:vAlign w:val="center"/>
          </w:tcPr>
          <w:p w14:paraId="499A51A5" w14:textId="77777777" w:rsidR="00423EB3" w:rsidRPr="00423EB3" w:rsidRDefault="00423EB3" w:rsidP="00423EB3">
            <w:pPr>
              <w:rPr>
                <w:b/>
                <w:color w:val="000000"/>
                <w:sz w:val="18"/>
                <w:szCs w:val="18"/>
              </w:rPr>
            </w:pPr>
            <w:r w:rsidRPr="00423EB3">
              <w:rPr>
                <w:b/>
                <w:color w:val="000000"/>
                <w:sz w:val="18"/>
                <w:szCs w:val="18"/>
              </w:rPr>
              <w:t>Macro Area</w:t>
            </w:r>
          </w:p>
        </w:tc>
        <w:tc>
          <w:tcPr>
            <w:tcW w:w="4851" w:type="dxa"/>
            <w:gridSpan w:val="5"/>
            <w:tcBorders>
              <w:top w:val="dotted" w:sz="4" w:space="0" w:color="000000"/>
              <w:left w:val="nil"/>
              <w:bottom w:val="dotted" w:sz="4" w:space="0" w:color="000000"/>
              <w:right w:val="single" w:sz="4" w:space="0" w:color="002060"/>
            </w:tcBorders>
            <w:vAlign w:val="center"/>
          </w:tcPr>
          <w:p w14:paraId="403B032E" w14:textId="77777777" w:rsidR="00423EB3" w:rsidRPr="00423EB3" w:rsidRDefault="00423EB3" w:rsidP="00423EB3">
            <w:pPr>
              <w:rPr>
                <w:color w:val="000000"/>
                <w:sz w:val="18"/>
                <w:szCs w:val="18"/>
              </w:rPr>
            </w:pPr>
            <w:r w:rsidRPr="00423EB3">
              <w:rPr>
                <w:color w:val="000000"/>
                <w:sz w:val="18"/>
                <w:szCs w:val="18"/>
              </w:rPr>
              <w:t>PRODUCT CONTROL</w:t>
            </w:r>
          </w:p>
        </w:tc>
      </w:tr>
      <w:tr w:rsidR="00423EB3" w:rsidRPr="00423EB3" w14:paraId="21FA935B" w14:textId="77777777" w:rsidTr="002A683E">
        <w:trPr>
          <w:trHeight w:val="662"/>
        </w:trPr>
        <w:tc>
          <w:tcPr>
            <w:tcW w:w="1228" w:type="dxa"/>
            <w:vMerge/>
            <w:tcBorders>
              <w:left w:val="single" w:sz="4" w:space="0" w:color="002060"/>
            </w:tcBorders>
            <w:shd w:val="clear" w:color="auto" w:fill="002060"/>
            <w:vAlign w:val="center"/>
          </w:tcPr>
          <w:p w14:paraId="19C10E69"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1E5285F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0000"/>
              <w:left w:val="nil"/>
              <w:bottom w:val="dotted" w:sz="4" w:space="0" w:color="002060"/>
              <w:right w:val="nil"/>
            </w:tcBorders>
          </w:tcPr>
          <w:p w14:paraId="5EEB55C9"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4851" w:type="dxa"/>
            <w:gridSpan w:val="5"/>
            <w:tcBorders>
              <w:top w:val="dotted" w:sz="4" w:space="0" w:color="000000"/>
              <w:left w:val="nil"/>
              <w:bottom w:val="dotted" w:sz="4" w:space="0" w:color="002060"/>
              <w:right w:val="single" w:sz="4" w:space="0" w:color="002060"/>
            </w:tcBorders>
            <w:vAlign w:val="center"/>
          </w:tcPr>
          <w:p w14:paraId="0546EB2C" w14:textId="77777777" w:rsidR="00423EB3" w:rsidRPr="00423EB3" w:rsidRDefault="00423EB3" w:rsidP="00423EB3">
            <w:pPr>
              <w:ind w:left="46"/>
              <w:rPr>
                <w:sz w:val="18"/>
                <w:szCs w:val="18"/>
              </w:rPr>
            </w:pPr>
            <w:r w:rsidRPr="00423EB3">
              <w:rPr>
                <w:sz w:val="18"/>
                <w:szCs w:val="18"/>
              </w:rPr>
              <w:t xml:space="preserve">EMIR_PresidioOperations@intesasanpaolo.com </w:t>
            </w:r>
          </w:p>
          <w:p w14:paraId="0CB8A0B9" w14:textId="77777777" w:rsidR="00423EB3" w:rsidRPr="00423EB3" w:rsidRDefault="00423EB3" w:rsidP="00423EB3">
            <w:pPr>
              <w:ind w:left="46"/>
              <w:rPr>
                <w:color w:val="FF0000"/>
                <w:sz w:val="18"/>
                <w:szCs w:val="18"/>
              </w:rPr>
            </w:pPr>
            <w:r w:rsidRPr="00423EB3">
              <w:rPr>
                <w:sz w:val="18"/>
                <w:szCs w:val="18"/>
              </w:rPr>
              <w:t>Funzione Reporting Regolamentare/Operations Finanza &amp; Payments</w:t>
            </w:r>
          </w:p>
        </w:tc>
      </w:tr>
      <w:tr w:rsidR="00423EB3" w:rsidRPr="00423EB3" w14:paraId="0B1FF9B1" w14:textId="77777777" w:rsidTr="002A683E">
        <w:trPr>
          <w:trHeight w:val="389"/>
        </w:trPr>
        <w:tc>
          <w:tcPr>
            <w:tcW w:w="1228" w:type="dxa"/>
            <w:vMerge/>
            <w:tcBorders>
              <w:left w:val="single" w:sz="4" w:space="0" w:color="002060"/>
            </w:tcBorders>
            <w:shd w:val="clear" w:color="auto" w:fill="002060"/>
            <w:vAlign w:val="center"/>
          </w:tcPr>
          <w:p w14:paraId="24F3BBB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3576058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2060"/>
              <w:left w:val="nil"/>
              <w:bottom w:val="single" w:sz="4" w:space="0" w:color="002060"/>
              <w:right w:val="nil"/>
            </w:tcBorders>
          </w:tcPr>
          <w:p w14:paraId="0BBF9511"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51" w:type="dxa"/>
            <w:gridSpan w:val="5"/>
            <w:tcBorders>
              <w:top w:val="dotted" w:sz="4" w:space="0" w:color="002060"/>
              <w:left w:val="nil"/>
              <w:bottom w:val="single" w:sz="4" w:space="0" w:color="002060"/>
              <w:right w:val="single" w:sz="4" w:space="0" w:color="002060"/>
            </w:tcBorders>
            <w:vAlign w:val="center"/>
          </w:tcPr>
          <w:p w14:paraId="4FC67269" w14:textId="77777777" w:rsidR="00423EB3" w:rsidRPr="00423EB3" w:rsidRDefault="00423EB3" w:rsidP="00423EB3">
            <w:pPr>
              <w:rPr>
                <w:color w:val="000000"/>
                <w:sz w:val="18"/>
                <w:szCs w:val="18"/>
                <w:lang w:val="en-US"/>
              </w:rPr>
            </w:pPr>
            <w:r w:rsidRPr="00423EB3">
              <w:rPr>
                <w:color w:val="000000"/>
                <w:sz w:val="18"/>
                <w:szCs w:val="18"/>
                <w:lang w:val="en-US"/>
              </w:rPr>
              <w:t>ISP London Branch – Accounts &amp; Administration/Middle Office(Product Control)</w:t>
            </w:r>
          </w:p>
        </w:tc>
      </w:tr>
      <w:tr w:rsidR="00423EB3" w:rsidRPr="00423EB3" w14:paraId="062C0471" w14:textId="77777777" w:rsidTr="002A683E">
        <w:trPr>
          <w:trHeight w:val="283"/>
        </w:trPr>
        <w:tc>
          <w:tcPr>
            <w:tcW w:w="1228" w:type="dxa"/>
            <w:tcBorders>
              <w:top w:val="nil"/>
              <w:left w:val="single" w:sz="4" w:space="0" w:color="002060"/>
              <w:bottom w:val="nil"/>
              <w:right w:val="nil"/>
            </w:tcBorders>
            <w:vAlign w:val="center"/>
          </w:tcPr>
          <w:p w14:paraId="64BAC315" w14:textId="77777777" w:rsidR="00423EB3" w:rsidRPr="00423EB3" w:rsidRDefault="00423EB3" w:rsidP="00423EB3">
            <w:pPr>
              <w:rPr>
                <w:color w:val="000000"/>
                <w:sz w:val="18"/>
                <w:szCs w:val="18"/>
                <w:lang w:val="en-US"/>
              </w:rPr>
            </w:pPr>
          </w:p>
        </w:tc>
        <w:tc>
          <w:tcPr>
            <w:tcW w:w="8123" w:type="dxa"/>
            <w:gridSpan w:val="8"/>
            <w:tcBorders>
              <w:top w:val="nil"/>
              <w:left w:val="nil"/>
              <w:bottom w:val="single" w:sz="4" w:space="0" w:color="002060"/>
              <w:right w:val="single" w:sz="4" w:space="0" w:color="002060"/>
            </w:tcBorders>
            <w:vAlign w:val="center"/>
          </w:tcPr>
          <w:p w14:paraId="6BDAD6EA" w14:textId="77777777" w:rsidR="00423EB3" w:rsidRPr="00423EB3" w:rsidRDefault="00423EB3" w:rsidP="00423EB3">
            <w:pPr>
              <w:spacing w:after="120"/>
              <w:jc w:val="both"/>
              <w:rPr>
                <w:b/>
                <w:sz w:val="18"/>
                <w:szCs w:val="18"/>
                <w:lang w:val="en-US"/>
              </w:rPr>
            </w:pPr>
            <w:r w:rsidRPr="00423EB3">
              <w:rPr>
                <w:b/>
                <w:sz w:val="18"/>
                <w:szCs w:val="18"/>
                <w:lang w:val="en-US"/>
              </w:rPr>
              <w:t xml:space="preserve">Objective of the outsourcing </w:t>
            </w:r>
          </w:p>
          <w:p w14:paraId="4573CA7D" w14:textId="77777777" w:rsidR="00423EB3" w:rsidRPr="00423EB3" w:rsidRDefault="00423EB3" w:rsidP="00423EB3">
            <w:pPr>
              <w:spacing w:after="120"/>
              <w:jc w:val="both"/>
              <w:rPr>
                <w:b/>
                <w:sz w:val="18"/>
                <w:szCs w:val="18"/>
                <w:lang w:val="en-US"/>
              </w:rPr>
            </w:pPr>
            <w:r w:rsidRPr="00423EB3">
              <w:rPr>
                <w:bCs/>
                <w:sz w:val="18"/>
                <w:szCs w:val="18"/>
                <w:lang w:val="en-US"/>
              </w:rPr>
              <w:t>Client Delegated Reporting Support</w:t>
            </w:r>
          </w:p>
        </w:tc>
      </w:tr>
      <w:tr w:rsidR="00423EB3" w:rsidRPr="00423EB3" w14:paraId="7170DAC9" w14:textId="77777777" w:rsidTr="002A683E">
        <w:trPr>
          <w:trHeight w:val="283"/>
        </w:trPr>
        <w:tc>
          <w:tcPr>
            <w:tcW w:w="1228" w:type="dxa"/>
            <w:tcBorders>
              <w:top w:val="nil"/>
              <w:left w:val="single" w:sz="4" w:space="0" w:color="002060"/>
              <w:bottom w:val="nil"/>
              <w:right w:val="nil"/>
            </w:tcBorders>
            <w:vAlign w:val="center"/>
          </w:tcPr>
          <w:p w14:paraId="61B30D29" w14:textId="77777777" w:rsidR="00423EB3" w:rsidRPr="00423EB3" w:rsidRDefault="00423EB3" w:rsidP="00423EB3">
            <w:pPr>
              <w:rPr>
                <w:color w:val="000000"/>
                <w:sz w:val="18"/>
                <w:szCs w:val="18"/>
                <w:lang w:val="en-US"/>
              </w:rPr>
            </w:pPr>
          </w:p>
        </w:tc>
        <w:tc>
          <w:tcPr>
            <w:tcW w:w="7798" w:type="dxa"/>
            <w:gridSpan w:val="7"/>
            <w:tcBorders>
              <w:top w:val="nil"/>
              <w:left w:val="nil"/>
              <w:bottom w:val="single" w:sz="4" w:space="0" w:color="002060"/>
              <w:right w:val="nil"/>
            </w:tcBorders>
            <w:vAlign w:val="center"/>
          </w:tcPr>
          <w:p w14:paraId="2D0CBAE2" w14:textId="77777777" w:rsidR="00423EB3" w:rsidRPr="00423EB3" w:rsidRDefault="00423EB3" w:rsidP="00423EB3">
            <w:pPr>
              <w:spacing w:after="120"/>
              <w:jc w:val="both"/>
              <w:rPr>
                <w:b/>
                <w:sz w:val="18"/>
                <w:szCs w:val="18"/>
                <w:lang w:val="en-US"/>
              </w:rPr>
            </w:pPr>
            <w:r w:rsidRPr="00423EB3">
              <w:rPr>
                <w:b/>
                <w:sz w:val="18"/>
                <w:szCs w:val="18"/>
                <w:lang w:val="en-US"/>
              </w:rPr>
              <w:t>Description of the activity</w:t>
            </w:r>
          </w:p>
          <w:p w14:paraId="5C6A3389" w14:textId="77777777" w:rsidR="00423EB3" w:rsidRPr="00423EB3" w:rsidRDefault="00423EB3" w:rsidP="00423EB3">
            <w:pPr>
              <w:spacing w:after="120"/>
              <w:jc w:val="both"/>
              <w:rPr>
                <w:bCs/>
                <w:i/>
                <w:sz w:val="18"/>
                <w:szCs w:val="18"/>
                <w:lang w:val="en-US"/>
              </w:rPr>
            </w:pPr>
            <w:r w:rsidRPr="00423EB3">
              <w:rPr>
                <w:bCs/>
                <w:sz w:val="18"/>
                <w:szCs w:val="18"/>
                <w:lang w:val="en-US"/>
              </w:rPr>
              <w:t xml:space="preserve"> Production and delivery of the periodic transaction data to the customers with delegated reporting.</w:t>
            </w:r>
          </w:p>
        </w:tc>
        <w:tc>
          <w:tcPr>
            <w:tcW w:w="325" w:type="dxa"/>
            <w:tcBorders>
              <w:top w:val="nil"/>
              <w:left w:val="nil"/>
              <w:bottom w:val="single" w:sz="4" w:space="0" w:color="002060"/>
              <w:right w:val="single" w:sz="4" w:space="0" w:color="002060"/>
            </w:tcBorders>
            <w:vAlign w:val="center"/>
          </w:tcPr>
          <w:p w14:paraId="7147FAE3" w14:textId="77777777" w:rsidR="00423EB3" w:rsidRPr="00423EB3" w:rsidRDefault="00423EB3" w:rsidP="00423EB3">
            <w:pPr>
              <w:rPr>
                <w:sz w:val="18"/>
                <w:szCs w:val="18"/>
                <w:lang w:val="en-US"/>
              </w:rPr>
            </w:pPr>
          </w:p>
        </w:tc>
      </w:tr>
      <w:tr w:rsidR="00423EB3" w:rsidRPr="00423EB3" w14:paraId="3238A41C" w14:textId="77777777" w:rsidTr="002A683E">
        <w:trPr>
          <w:trHeight w:val="170"/>
        </w:trPr>
        <w:tc>
          <w:tcPr>
            <w:tcW w:w="1228" w:type="dxa"/>
            <w:tcBorders>
              <w:top w:val="nil"/>
              <w:left w:val="single" w:sz="4" w:space="0" w:color="002060"/>
              <w:bottom w:val="nil"/>
              <w:right w:val="nil"/>
            </w:tcBorders>
            <w:vAlign w:val="center"/>
          </w:tcPr>
          <w:p w14:paraId="118648D5" w14:textId="77777777" w:rsidR="00423EB3" w:rsidRPr="00423EB3" w:rsidRDefault="00423EB3" w:rsidP="00423EB3">
            <w:pPr>
              <w:rPr>
                <w:color w:val="000000"/>
                <w:sz w:val="18"/>
                <w:szCs w:val="18"/>
                <w:lang w:val="en-US"/>
              </w:rPr>
            </w:pPr>
          </w:p>
        </w:tc>
        <w:tc>
          <w:tcPr>
            <w:tcW w:w="5435" w:type="dxa"/>
            <w:gridSpan w:val="4"/>
            <w:tcBorders>
              <w:top w:val="single" w:sz="4" w:space="0" w:color="002060"/>
              <w:left w:val="nil"/>
              <w:bottom w:val="dotted" w:sz="4" w:space="0" w:color="002060"/>
              <w:right w:val="nil"/>
            </w:tcBorders>
            <w:vAlign w:val="center"/>
          </w:tcPr>
          <w:p w14:paraId="67A4D7F0"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3" w:type="dxa"/>
            <w:gridSpan w:val="3"/>
            <w:tcBorders>
              <w:top w:val="single" w:sz="4" w:space="0" w:color="002060"/>
              <w:left w:val="nil"/>
              <w:bottom w:val="nil"/>
              <w:right w:val="nil"/>
            </w:tcBorders>
            <w:vAlign w:val="center"/>
          </w:tcPr>
          <w:p w14:paraId="39FCF3BF"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381FACE5" w14:textId="77777777" w:rsidR="00423EB3" w:rsidRPr="00423EB3" w:rsidRDefault="00423EB3" w:rsidP="00423EB3">
            <w:pPr>
              <w:rPr>
                <w:color w:val="000000"/>
                <w:sz w:val="18"/>
                <w:szCs w:val="18"/>
              </w:rPr>
            </w:pPr>
          </w:p>
        </w:tc>
      </w:tr>
      <w:tr w:rsidR="00423EB3" w:rsidRPr="00423EB3" w14:paraId="50BE0136" w14:textId="77777777" w:rsidTr="002A683E">
        <w:trPr>
          <w:trHeight w:val="454"/>
        </w:trPr>
        <w:tc>
          <w:tcPr>
            <w:tcW w:w="1228" w:type="dxa"/>
            <w:tcBorders>
              <w:top w:val="nil"/>
              <w:left w:val="single" w:sz="4" w:space="0" w:color="002060"/>
              <w:bottom w:val="nil"/>
              <w:right w:val="dotted" w:sz="4" w:space="0" w:color="808080"/>
            </w:tcBorders>
            <w:vAlign w:val="center"/>
          </w:tcPr>
          <w:p w14:paraId="41FC949F" w14:textId="77777777" w:rsidR="00423EB3" w:rsidRPr="00423EB3" w:rsidRDefault="00423EB3" w:rsidP="00423EB3">
            <w:pPr>
              <w:rPr>
                <w:color w:val="000000"/>
                <w:sz w:val="18"/>
                <w:szCs w:val="18"/>
              </w:rPr>
            </w:pPr>
          </w:p>
        </w:tc>
        <w:tc>
          <w:tcPr>
            <w:tcW w:w="990" w:type="dxa"/>
            <w:vMerge w:val="restart"/>
            <w:tcBorders>
              <w:top w:val="dotted" w:sz="4" w:space="0" w:color="808080"/>
              <w:left w:val="dotted" w:sz="4" w:space="0" w:color="808080"/>
              <w:right w:val="dotted" w:sz="4" w:space="0" w:color="808080"/>
            </w:tcBorders>
            <w:shd w:val="clear" w:color="auto" w:fill="F2F2F2"/>
            <w:vAlign w:val="center"/>
          </w:tcPr>
          <w:p w14:paraId="11DE786C" w14:textId="77777777" w:rsidR="00423EB3" w:rsidRPr="00423EB3" w:rsidRDefault="00423EB3" w:rsidP="00423EB3">
            <w:pPr>
              <w:rPr>
                <w:b/>
                <w:i/>
                <w:color w:val="000000"/>
                <w:sz w:val="18"/>
                <w:szCs w:val="18"/>
              </w:rPr>
            </w:pPr>
            <w:r w:rsidRPr="00423EB3">
              <w:rPr>
                <w:b/>
                <w:i/>
                <w:color w:val="000000"/>
                <w:sz w:val="18"/>
                <w:szCs w:val="18"/>
              </w:rPr>
              <w:t>1</w:t>
            </w:r>
          </w:p>
        </w:tc>
        <w:tc>
          <w:tcPr>
            <w:tcW w:w="2282" w:type="dxa"/>
            <w:gridSpan w:val="2"/>
            <w:vMerge w:val="restart"/>
            <w:tcBorders>
              <w:top w:val="dotted" w:sz="4" w:space="0" w:color="808080"/>
              <w:left w:val="dotted" w:sz="4" w:space="0" w:color="808080"/>
              <w:right w:val="dotted" w:sz="4" w:space="0" w:color="808080"/>
            </w:tcBorders>
            <w:shd w:val="clear" w:color="auto" w:fill="F2F2F2"/>
            <w:vAlign w:val="center"/>
          </w:tcPr>
          <w:p w14:paraId="1EBE86DA" w14:textId="77777777" w:rsidR="00423EB3" w:rsidRPr="00423EB3" w:rsidRDefault="00423EB3" w:rsidP="00423EB3">
            <w:pPr>
              <w:rPr>
                <w:i/>
                <w:sz w:val="18"/>
                <w:szCs w:val="18"/>
                <w:highlight w:val="yellow"/>
                <w:lang w:val="en-US"/>
              </w:rPr>
            </w:pPr>
            <w:r w:rsidRPr="00423EB3">
              <w:rPr>
                <w:i/>
                <w:sz w:val="18"/>
                <w:szCs w:val="18"/>
                <w:lang w:val="en-US"/>
              </w:rPr>
              <w:t>Brief description of information flow</w:t>
            </w: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0E4814D7"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dotted" w:sz="4" w:space="0" w:color="808080"/>
              <w:left w:val="dotted" w:sz="4" w:space="0" w:color="808080"/>
              <w:bottom w:val="dotted" w:sz="4" w:space="0" w:color="808080"/>
              <w:right w:val="dotted" w:sz="4" w:space="0" w:color="808080"/>
            </w:tcBorders>
            <w:vAlign w:val="center"/>
          </w:tcPr>
          <w:p w14:paraId="7E54460E" w14:textId="77777777" w:rsidR="00423EB3" w:rsidRPr="00423EB3" w:rsidRDefault="00423EB3" w:rsidP="00423EB3">
            <w:pPr>
              <w:rPr>
                <w:color w:val="000000"/>
                <w:sz w:val="18"/>
                <w:szCs w:val="18"/>
              </w:rPr>
            </w:pPr>
            <w:r w:rsidRPr="00423EB3">
              <w:rPr>
                <w:color w:val="000000"/>
                <w:sz w:val="18"/>
                <w:szCs w:val="18"/>
              </w:rPr>
              <w:t>MONTHLY</w:t>
            </w:r>
          </w:p>
        </w:tc>
        <w:tc>
          <w:tcPr>
            <w:tcW w:w="355" w:type="dxa"/>
            <w:gridSpan w:val="2"/>
            <w:tcBorders>
              <w:top w:val="nil"/>
              <w:left w:val="dotted" w:sz="4" w:space="0" w:color="808080"/>
              <w:bottom w:val="nil"/>
              <w:right w:val="single" w:sz="4" w:space="0" w:color="002060"/>
            </w:tcBorders>
            <w:vAlign w:val="center"/>
          </w:tcPr>
          <w:p w14:paraId="02109202" w14:textId="77777777" w:rsidR="00423EB3" w:rsidRPr="00423EB3" w:rsidRDefault="00423EB3" w:rsidP="00423EB3">
            <w:pPr>
              <w:rPr>
                <w:color w:val="000000"/>
                <w:sz w:val="18"/>
                <w:szCs w:val="18"/>
              </w:rPr>
            </w:pPr>
          </w:p>
        </w:tc>
      </w:tr>
      <w:tr w:rsidR="00423EB3" w:rsidRPr="00423EB3" w14:paraId="33428D61" w14:textId="77777777" w:rsidTr="002A683E">
        <w:trPr>
          <w:trHeight w:val="454"/>
        </w:trPr>
        <w:tc>
          <w:tcPr>
            <w:tcW w:w="1228" w:type="dxa"/>
            <w:tcBorders>
              <w:top w:val="nil"/>
              <w:left w:val="single" w:sz="4" w:space="0" w:color="002060"/>
              <w:bottom w:val="nil"/>
              <w:right w:val="dotted" w:sz="4" w:space="0" w:color="808080"/>
            </w:tcBorders>
            <w:vAlign w:val="center"/>
          </w:tcPr>
          <w:p w14:paraId="24414E16"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785D67D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3264EE95"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65219761"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54B9487E" w14:textId="77777777" w:rsidR="00423EB3" w:rsidRPr="00423EB3" w:rsidRDefault="00423EB3" w:rsidP="00423EB3">
            <w:pPr>
              <w:rPr>
                <w:color w:val="000000"/>
                <w:sz w:val="18"/>
                <w:szCs w:val="18"/>
              </w:rPr>
            </w:pPr>
            <w:r w:rsidRPr="00423EB3">
              <w:rPr>
                <w:color w:val="000000"/>
                <w:sz w:val="18"/>
                <w:szCs w:val="18"/>
              </w:rPr>
              <w:t>MONTHLY</w:t>
            </w:r>
          </w:p>
        </w:tc>
        <w:tc>
          <w:tcPr>
            <w:tcW w:w="355" w:type="dxa"/>
            <w:gridSpan w:val="2"/>
            <w:tcBorders>
              <w:top w:val="nil"/>
              <w:left w:val="dotted" w:sz="4" w:space="0" w:color="808080"/>
              <w:bottom w:val="nil"/>
              <w:right w:val="single" w:sz="4" w:space="0" w:color="002060"/>
            </w:tcBorders>
            <w:vAlign w:val="center"/>
          </w:tcPr>
          <w:p w14:paraId="631EE4F6" w14:textId="77777777" w:rsidR="00423EB3" w:rsidRPr="00423EB3" w:rsidRDefault="00423EB3" w:rsidP="00423EB3">
            <w:pPr>
              <w:rPr>
                <w:color w:val="000000"/>
                <w:sz w:val="18"/>
                <w:szCs w:val="18"/>
              </w:rPr>
            </w:pPr>
          </w:p>
        </w:tc>
      </w:tr>
      <w:tr w:rsidR="00423EB3" w:rsidRPr="00423EB3" w14:paraId="2FA46A78" w14:textId="77777777" w:rsidTr="002A683E">
        <w:trPr>
          <w:trHeight w:val="454"/>
        </w:trPr>
        <w:tc>
          <w:tcPr>
            <w:tcW w:w="1228" w:type="dxa"/>
            <w:tcBorders>
              <w:top w:val="nil"/>
              <w:left w:val="single" w:sz="4" w:space="0" w:color="002060"/>
              <w:bottom w:val="nil"/>
              <w:right w:val="dotted" w:sz="4" w:space="0" w:color="808080"/>
            </w:tcBorders>
            <w:vAlign w:val="center"/>
          </w:tcPr>
          <w:p w14:paraId="1B369E2E"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195EF95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6B8F7183"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7902ADAA"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76CD555B" w14:textId="77777777" w:rsidR="00423EB3" w:rsidRPr="00423EB3" w:rsidRDefault="00423EB3" w:rsidP="00423EB3">
            <w:pPr>
              <w:rPr>
                <w:color w:val="000000"/>
                <w:sz w:val="18"/>
                <w:szCs w:val="18"/>
              </w:rPr>
            </w:pPr>
            <w:r w:rsidRPr="00423EB3">
              <w:rPr>
                <w:color w:val="000000"/>
                <w:sz w:val="18"/>
                <w:szCs w:val="18"/>
              </w:rPr>
              <w:t>EMIR_PresidioOperations@intesasanpaolo.com</w:t>
            </w:r>
          </w:p>
        </w:tc>
        <w:tc>
          <w:tcPr>
            <w:tcW w:w="355" w:type="dxa"/>
            <w:gridSpan w:val="2"/>
            <w:tcBorders>
              <w:top w:val="nil"/>
              <w:left w:val="dotted" w:sz="4" w:space="0" w:color="808080"/>
              <w:bottom w:val="nil"/>
              <w:right w:val="single" w:sz="4" w:space="0" w:color="002060"/>
            </w:tcBorders>
            <w:vAlign w:val="center"/>
          </w:tcPr>
          <w:p w14:paraId="3E5074FA" w14:textId="77777777" w:rsidR="00423EB3" w:rsidRPr="00423EB3" w:rsidRDefault="00423EB3" w:rsidP="00423EB3">
            <w:pPr>
              <w:rPr>
                <w:color w:val="000000"/>
                <w:sz w:val="18"/>
                <w:szCs w:val="18"/>
              </w:rPr>
            </w:pPr>
          </w:p>
        </w:tc>
      </w:tr>
      <w:tr w:rsidR="00423EB3" w:rsidRPr="00423EB3" w14:paraId="079FC88C" w14:textId="77777777" w:rsidTr="002A683E">
        <w:trPr>
          <w:trHeight w:val="70"/>
        </w:trPr>
        <w:tc>
          <w:tcPr>
            <w:tcW w:w="1228" w:type="dxa"/>
            <w:tcBorders>
              <w:top w:val="nil"/>
              <w:left w:val="single" w:sz="4" w:space="0" w:color="002060"/>
              <w:bottom w:val="nil"/>
              <w:right w:val="dotted" w:sz="4" w:space="0" w:color="808080"/>
            </w:tcBorders>
            <w:vAlign w:val="center"/>
          </w:tcPr>
          <w:p w14:paraId="51955AA7"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bottom w:val="dotted" w:sz="4" w:space="0" w:color="auto"/>
              <w:right w:val="dotted" w:sz="4" w:space="0" w:color="808080"/>
            </w:tcBorders>
            <w:shd w:val="clear" w:color="auto" w:fill="F2F2F2"/>
            <w:vAlign w:val="center"/>
          </w:tcPr>
          <w:p w14:paraId="69C3A96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bottom w:val="dotted" w:sz="4" w:space="0" w:color="auto"/>
              <w:right w:val="dotted" w:sz="4" w:space="0" w:color="808080"/>
            </w:tcBorders>
            <w:shd w:val="clear" w:color="auto" w:fill="F2F2F2"/>
            <w:vAlign w:val="center"/>
          </w:tcPr>
          <w:p w14:paraId="1247EF54"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auto"/>
              <w:right w:val="dotted" w:sz="4" w:space="0" w:color="808080"/>
            </w:tcBorders>
            <w:shd w:val="clear" w:color="auto" w:fill="F2F2F2"/>
            <w:vAlign w:val="center"/>
          </w:tcPr>
          <w:p w14:paraId="6CB5217C"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nil"/>
              <w:right w:val="dotted" w:sz="4" w:space="0" w:color="808080"/>
            </w:tcBorders>
            <w:vAlign w:val="center"/>
          </w:tcPr>
          <w:p w14:paraId="7BD2862F" w14:textId="77777777" w:rsidR="00423EB3" w:rsidRPr="00423EB3" w:rsidRDefault="00423EB3" w:rsidP="00423EB3">
            <w:pPr>
              <w:jc w:val="center"/>
              <w:rPr>
                <w:color w:val="000000"/>
                <w:sz w:val="18"/>
                <w:szCs w:val="18"/>
                <w:lang w:val="en-US"/>
              </w:rPr>
            </w:pPr>
            <w:r w:rsidRPr="00423EB3">
              <w:rPr>
                <w:color w:val="000000"/>
                <w:sz w:val="18"/>
                <w:szCs w:val="18"/>
                <w:lang w:val="en-US"/>
              </w:rPr>
              <w:t>N/A</w:t>
            </w:r>
          </w:p>
        </w:tc>
        <w:tc>
          <w:tcPr>
            <w:tcW w:w="355" w:type="dxa"/>
            <w:gridSpan w:val="2"/>
            <w:tcBorders>
              <w:top w:val="nil"/>
              <w:left w:val="dotted" w:sz="4" w:space="0" w:color="808080"/>
              <w:bottom w:val="nil"/>
              <w:right w:val="single" w:sz="4" w:space="0" w:color="002060"/>
            </w:tcBorders>
            <w:vAlign w:val="center"/>
          </w:tcPr>
          <w:p w14:paraId="5672A7E4" w14:textId="77777777" w:rsidR="00423EB3" w:rsidRPr="00423EB3" w:rsidRDefault="00423EB3" w:rsidP="00423EB3">
            <w:pPr>
              <w:rPr>
                <w:color w:val="000000"/>
                <w:sz w:val="18"/>
                <w:szCs w:val="18"/>
                <w:lang w:val="en-US"/>
              </w:rPr>
            </w:pPr>
          </w:p>
        </w:tc>
      </w:tr>
      <w:tr w:rsidR="00423EB3" w:rsidRPr="00423EB3" w14:paraId="670BEF40" w14:textId="77777777" w:rsidTr="002A683E">
        <w:trPr>
          <w:trHeight w:val="283"/>
        </w:trPr>
        <w:tc>
          <w:tcPr>
            <w:tcW w:w="1228" w:type="dxa"/>
            <w:tcBorders>
              <w:top w:val="nil"/>
              <w:left w:val="single" w:sz="4" w:space="0" w:color="002060"/>
              <w:bottom w:val="nil"/>
              <w:right w:val="nil"/>
            </w:tcBorders>
            <w:vAlign w:val="center"/>
          </w:tcPr>
          <w:p w14:paraId="17DD59DC" w14:textId="77777777" w:rsidR="00423EB3" w:rsidRPr="00423EB3" w:rsidRDefault="00423EB3" w:rsidP="00423EB3">
            <w:pPr>
              <w:rPr>
                <w:color w:val="000000"/>
                <w:sz w:val="18"/>
                <w:szCs w:val="18"/>
                <w:lang w:val="en-US"/>
              </w:rPr>
            </w:pPr>
          </w:p>
        </w:tc>
        <w:tc>
          <w:tcPr>
            <w:tcW w:w="3272" w:type="dxa"/>
            <w:gridSpan w:val="3"/>
            <w:tcBorders>
              <w:top w:val="dotted" w:sz="4" w:space="0" w:color="auto"/>
              <w:left w:val="nil"/>
              <w:bottom w:val="single" w:sz="4" w:space="0" w:color="002060"/>
              <w:right w:val="nil"/>
            </w:tcBorders>
            <w:vAlign w:val="center"/>
          </w:tcPr>
          <w:p w14:paraId="21CD0CD6" w14:textId="77777777" w:rsidR="00423EB3" w:rsidRPr="00423EB3" w:rsidRDefault="00423EB3" w:rsidP="00423EB3">
            <w:pPr>
              <w:rPr>
                <w:b/>
                <w:color w:val="FF0000"/>
                <w:sz w:val="18"/>
                <w:szCs w:val="18"/>
                <w:lang w:val="en-US"/>
              </w:rPr>
            </w:pPr>
          </w:p>
        </w:tc>
        <w:tc>
          <w:tcPr>
            <w:tcW w:w="4496" w:type="dxa"/>
            <w:gridSpan w:val="3"/>
            <w:tcBorders>
              <w:top w:val="dotted" w:sz="4" w:space="0" w:color="auto"/>
              <w:left w:val="nil"/>
              <w:bottom w:val="single" w:sz="4" w:space="0" w:color="002060"/>
              <w:right w:val="nil"/>
            </w:tcBorders>
            <w:vAlign w:val="center"/>
          </w:tcPr>
          <w:p w14:paraId="52724542" w14:textId="77777777" w:rsidR="00423EB3" w:rsidRPr="00423EB3" w:rsidRDefault="00423EB3" w:rsidP="00423EB3">
            <w:pPr>
              <w:rPr>
                <w:color w:val="FF0000"/>
                <w:sz w:val="18"/>
                <w:szCs w:val="18"/>
                <w:lang w:val="en-US"/>
              </w:rPr>
            </w:pPr>
          </w:p>
        </w:tc>
        <w:tc>
          <w:tcPr>
            <w:tcW w:w="355" w:type="dxa"/>
            <w:gridSpan w:val="2"/>
            <w:tcBorders>
              <w:top w:val="dotted" w:sz="4" w:space="0" w:color="auto"/>
              <w:left w:val="nil"/>
              <w:bottom w:val="single" w:sz="4" w:space="0" w:color="002060"/>
              <w:right w:val="single" w:sz="4" w:space="0" w:color="002060"/>
            </w:tcBorders>
            <w:vAlign w:val="center"/>
          </w:tcPr>
          <w:p w14:paraId="04D7D4D0" w14:textId="77777777" w:rsidR="00423EB3" w:rsidRPr="00423EB3" w:rsidRDefault="00423EB3" w:rsidP="00423EB3">
            <w:pPr>
              <w:rPr>
                <w:color w:val="000000"/>
                <w:sz w:val="18"/>
                <w:szCs w:val="18"/>
                <w:lang w:val="en-US"/>
              </w:rPr>
            </w:pPr>
          </w:p>
        </w:tc>
      </w:tr>
      <w:tr w:rsidR="00423EB3" w:rsidRPr="00423EB3" w14:paraId="180AD103" w14:textId="77777777" w:rsidTr="002A683E">
        <w:trPr>
          <w:trHeight w:val="283"/>
        </w:trPr>
        <w:tc>
          <w:tcPr>
            <w:tcW w:w="1228" w:type="dxa"/>
            <w:tcBorders>
              <w:top w:val="nil"/>
              <w:left w:val="single" w:sz="4" w:space="0" w:color="002060"/>
              <w:bottom w:val="nil"/>
              <w:right w:val="nil"/>
            </w:tcBorders>
            <w:vAlign w:val="center"/>
          </w:tcPr>
          <w:p w14:paraId="4FE65339" w14:textId="77777777" w:rsidR="00423EB3" w:rsidRPr="00423EB3" w:rsidRDefault="00423EB3" w:rsidP="00423EB3">
            <w:pPr>
              <w:rPr>
                <w:color w:val="000000"/>
                <w:sz w:val="18"/>
                <w:szCs w:val="18"/>
                <w:lang w:val="en-US"/>
              </w:rPr>
            </w:pPr>
          </w:p>
        </w:tc>
        <w:tc>
          <w:tcPr>
            <w:tcW w:w="7768" w:type="dxa"/>
            <w:gridSpan w:val="6"/>
            <w:tcBorders>
              <w:top w:val="nil"/>
              <w:left w:val="nil"/>
              <w:bottom w:val="single" w:sz="4" w:space="0" w:color="002060"/>
              <w:right w:val="nil"/>
            </w:tcBorders>
            <w:vAlign w:val="center"/>
          </w:tcPr>
          <w:p w14:paraId="52139DE7"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355" w:type="dxa"/>
            <w:gridSpan w:val="2"/>
            <w:tcBorders>
              <w:top w:val="nil"/>
              <w:left w:val="nil"/>
              <w:bottom w:val="single" w:sz="4" w:space="0" w:color="002060"/>
              <w:right w:val="single" w:sz="4" w:space="0" w:color="002060"/>
            </w:tcBorders>
            <w:vAlign w:val="center"/>
          </w:tcPr>
          <w:p w14:paraId="559D8BD8" w14:textId="77777777" w:rsidR="00423EB3" w:rsidRPr="00423EB3" w:rsidRDefault="00423EB3" w:rsidP="00423EB3">
            <w:pPr>
              <w:rPr>
                <w:color w:val="000000"/>
                <w:sz w:val="18"/>
                <w:szCs w:val="18"/>
                <w:lang w:val="en-US"/>
              </w:rPr>
            </w:pPr>
          </w:p>
        </w:tc>
      </w:tr>
      <w:tr w:rsidR="00423EB3" w:rsidRPr="00423EB3" w14:paraId="52A79403" w14:textId="77777777" w:rsidTr="002A683E">
        <w:trPr>
          <w:trHeight w:val="420"/>
        </w:trPr>
        <w:tc>
          <w:tcPr>
            <w:tcW w:w="1228" w:type="dxa"/>
            <w:vMerge w:val="restart"/>
            <w:tcBorders>
              <w:top w:val="nil"/>
              <w:left w:val="single" w:sz="4" w:space="0" w:color="002060"/>
              <w:right w:val="nil"/>
            </w:tcBorders>
            <w:vAlign w:val="center"/>
          </w:tcPr>
          <w:p w14:paraId="72011702" w14:textId="77777777" w:rsidR="00423EB3" w:rsidRPr="00423EB3" w:rsidRDefault="00423EB3" w:rsidP="00423EB3">
            <w:pPr>
              <w:rPr>
                <w:color w:val="000000"/>
                <w:sz w:val="18"/>
                <w:szCs w:val="18"/>
                <w:lang w:val="en-US"/>
              </w:rPr>
            </w:pPr>
          </w:p>
        </w:tc>
        <w:tc>
          <w:tcPr>
            <w:tcW w:w="5435" w:type="dxa"/>
            <w:gridSpan w:val="4"/>
            <w:vMerge w:val="restart"/>
            <w:tcBorders>
              <w:top w:val="single" w:sz="4" w:space="0" w:color="002060"/>
              <w:left w:val="nil"/>
              <w:right w:val="dotted" w:sz="4" w:space="0" w:color="002060"/>
            </w:tcBorders>
            <w:vAlign w:val="center"/>
          </w:tcPr>
          <w:p w14:paraId="2EDCAD66"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 xml:space="preserve">Local Middle Office Function </w:t>
            </w:r>
          </w:p>
          <w:p w14:paraId="62F4FDB1" w14:textId="77777777" w:rsidR="00423EB3" w:rsidRPr="00423EB3" w:rsidRDefault="00423EB3" w:rsidP="00423EB3">
            <w:pPr>
              <w:spacing w:before="120" w:after="120"/>
              <w:rPr>
                <w:color w:val="000000"/>
                <w:sz w:val="18"/>
                <w:szCs w:val="18"/>
                <w:lang w:val="en-US"/>
              </w:rPr>
            </w:pPr>
            <w:r w:rsidRPr="00423EB3">
              <w:rPr>
                <w:color w:val="000000"/>
                <w:sz w:val="18"/>
                <w:szCs w:val="18"/>
                <w:lang w:val="en-GB"/>
              </w:rPr>
              <w:t>Local Compliance Function</w:t>
            </w:r>
          </w:p>
        </w:tc>
        <w:tc>
          <w:tcPr>
            <w:tcW w:w="2333" w:type="dxa"/>
            <w:gridSpan w:val="2"/>
            <w:tcBorders>
              <w:top w:val="single" w:sz="4" w:space="0" w:color="002060"/>
              <w:left w:val="dotted" w:sz="4" w:space="0" w:color="002060"/>
              <w:bottom w:val="single" w:sz="4" w:space="0" w:color="002060"/>
              <w:right w:val="nil"/>
            </w:tcBorders>
            <w:vAlign w:val="center"/>
          </w:tcPr>
          <w:p w14:paraId="6BB54EC2" w14:textId="77777777" w:rsidR="00423EB3" w:rsidRPr="00423EB3" w:rsidRDefault="00423EB3" w:rsidP="00423EB3">
            <w:pPr>
              <w:spacing w:before="120" w:after="120"/>
              <w:rPr>
                <w:sz w:val="18"/>
                <w:szCs w:val="18"/>
              </w:rPr>
            </w:pPr>
            <w:r w:rsidRPr="00423EB3">
              <w:rPr>
                <w:sz w:val="18"/>
                <w:szCs w:val="18"/>
              </w:rPr>
              <w:t>13/07/2023</w:t>
            </w:r>
          </w:p>
        </w:tc>
        <w:tc>
          <w:tcPr>
            <w:tcW w:w="355" w:type="dxa"/>
            <w:gridSpan w:val="2"/>
            <w:vMerge w:val="restart"/>
            <w:tcBorders>
              <w:top w:val="single" w:sz="4" w:space="0" w:color="002060"/>
              <w:left w:val="nil"/>
              <w:right w:val="single" w:sz="4" w:space="0" w:color="002060"/>
            </w:tcBorders>
            <w:vAlign w:val="center"/>
          </w:tcPr>
          <w:p w14:paraId="259B520D" w14:textId="77777777" w:rsidR="00423EB3" w:rsidRPr="00423EB3" w:rsidRDefault="00423EB3" w:rsidP="00423EB3">
            <w:pPr>
              <w:rPr>
                <w:color w:val="000000"/>
                <w:sz w:val="18"/>
                <w:szCs w:val="18"/>
              </w:rPr>
            </w:pPr>
          </w:p>
        </w:tc>
      </w:tr>
      <w:tr w:rsidR="00423EB3" w:rsidRPr="00423EB3" w14:paraId="40D48DAB" w14:textId="77777777" w:rsidTr="002A683E">
        <w:trPr>
          <w:trHeight w:val="420"/>
        </w:trPr>
        <w:tc>
          <w:tcPr>
            <w:tcW w:w="1228" w:type="dxa"/>
            <w:vMerge/>
            <w:tcBorders>
              <w:left w:val="single" w:sz="4" w:space="0" w:color="002060"/>
              <w:bottom w:val="single" w:sz="4" w:space="0" w:color="002060"/>
              <w:right w:val="nil"/>
            </w:tcBorders>
            <w:vAlign w:val="center"/>
          </w:tcPr>
          <w:p w14:paraId="01E62863" w14:textId="77777777" w:rsidR="00423EB3" w:rsidRPr="00423EB3" w:rsidRDefault="00423EB3" w:rsidP="00423EB3">
            <w:pPr>
              <w:rPr>
                <w:color w:val="000000"/>
                <w:sz w:val="18"/>
                <w:szCs w:val="18"/>
              </w:rPr>
            </w:pPr>
          </w:p>
        </w:tc>
        <w:tc>
          <w:tcPr>
            <w:tcW w:w="5435" w:type="dxa"/>
            <w:gridSpan w:val="4"/>
            <w:vMerge/>
            <w:tcBorders>
              <w:left w:val="nil"/>
              <w:bottom w:val="single" w:sz="4" w:space="0" w:color="002060"/>
              <w:right w:val="dotted" w:sz="4" w:space="0" w:color="002060"/>
            </w:tcBorders>
            <w:vAlign w:val="center"/>
          </w:tcPr>
          <w:p w14:paraId="75A803A7" w14:textId="77777777" w:rsidR="00423EB3" w:rsidRPr="00423EB3" w:rsidRDefault="00423EB3" w:rsidP="00423EB3">
            <w:pPr>
              <w:spacing w:before="120" w:after="120"/>
              <w:rPr>
                <w:color w:val="000000"/>
                <w:sz w:val="18"/>
                <w:szCs w:val="18"/>
                <w:lang w:val="en-GB"/>
              </w:rPr>
            </w:pPr>
          </w:p>
        </w:tc>
        <w:tc>
          <w:tcPr>
            <w:tcW w:w="2333" w:type="dxa"/>
            <w:gridSpan w:val="2"/>
            <w:tcBorders>
              <w:top w:val="single" w:sz="4" w:space="0" w:color="002060"/>
              <w:left w:val="dotted" w:sz="4" w:space="0" w:color="002060"/>
              <w:bottom w:val="single" w:sz="4" w:space="0" w:color="002060"/>
              <w:right w:val="nil"/>
            </w:tcBorders>
            <w:vAlign w:val="center"/>
          </w:tcPr>
          <w:p w14:paraId="49A10585" w14:textId="77777777" w:rsidR="00423EB3" w:rsidRPr="00423EB3" w:rsidRDefault="00423EB3" w:rsidP="00423EB3">
            <w:pPr>
              <w:spacing w:before="120" w:after="120"/>
              <w:rPr>
                <w:color w:val="FF0000"/>
                <w:sz w:val="18"/>
                <w:szCs w:val="18"/>
                <w:highlight w:val="yellow"/>
              </w:rPr>
            </w:pPr>
            <w:r w:rsidRPr="00423EB3">
              <w:rPr>
                <w:rFonts w:cs="Arial"/>
                <w:bCs/>
                <w:color w:val="000000" w:themeColor="text1"/>
                <w:sz w:val="18"/>
                <w:szCs w:val="18"/>
              </w:rPr>
              <w:t>27/09/2023</w:t>
            </w:r>
          </w:p>
        </w:tc>
        <w:tc>
          <w:tcPr>
            <w:tcW w:w="355" w:type="dxa"/>
            <w:gridSpan w:val="2"/>
            <w:vMerge/>
            <w:tcBorders>
              <w:left w:val="nil"/>
              <w:bottom w:val="single" w:sz="4" w:space="0" w:color="002060"/>
              <w:right w:val="single" w:sz="4" w:space="0" w:color="002060"/>
            </w:tcBorders>
            <w:vAlign w:val="center"/>
          </w:tcPr>
          <w:p w14:paraId="415DA6CB" w14:textId="77777777" w:rsidR="00423EB3" w:rsidRPr="00423EB3" w:rsidRDefault="00423EB3" w:rsidP="00423EB3">
            <w:pPr>
              <w:rPr>
                <w:color w:val="000000"/>
                <w:sz w:val="18"/>
                <w:szCs w:val="18"/>
              </w:rPr>
            </w:pPr>
          </w:p>
        </w:tc>
      </w:tr>
    </w:tbl>
    <w:p w14:paraId="354B9D62" w14:textId="77777777" w:rsidR="00423EB3" w:rsidRPr="00423EB3" w:rsidRDefault="00423EB3" w:rsidP="00423EB3">
      <w:pPr>
        <w:rPr>
          <w:sz w:val="18"/>
          <w:szCs w:val="18"/>
          <w:lang w:val="en-GB"/>
        </w:rPr>
      </w:pPr>
    </w:p>
    <w:p w14:paraId="30E17E49" w14:textId="77777777" w:rsidR="00423EB3" w:rsidRPr="00423EB3" w:rsidRDefault="00423EB3" w:rsidP="00423EB3">
      <w:pPr>
        <w:rPr>
          <w:sz w:val="18"/>
          <w:szCs w:val="18"/>
          <w:lang w:val="en-GB"/>
        </w:rPr>
      </w:pPr>
      <w:r w:rsidRPr="00423EB3">
        <w:rPr>
          <w:sz w:val="18"/>
          <w:szCs w:val="18"/>
          <w:lang w:val="en-GB"/>
        </w:rPr>
        <w:br w:type="page"/>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990"/>
        <w:gridCol w:w="674"/>
        <w:gridCol w:w="1608"/>
        <w:gridCol w:w="2163"/>
        <w:gridCol w:w="189"/>
        <w:gridCol w:w="2144"/>
        <w:gridCol w:w="30"/>
        <w:gridCol w:w="325"/>
      </w:tblGrid>
      <w:tr w:rsidR="00423EB3" w:rsidRPr="00423EB3" w14:paraId="6C1535C8" w14:textId="77777777" w:rsidTr="002A683E">
        <w:trPr>
          <w:trHeight w:val="662"/>
        </w:trPr>
        <w:tc>
          <w:tcPr>
            <w:tcW w:w="1228" w:type="dxa"/>
            <w:vMerge w:val="restart"/>
            <w:tcBorders>
              <w:left w:val="single" w:sz="4" w:space="0" w:color="002060"/>
            </w:tcBorders>
            <w:shd w:val="clear" w:color="auto" w:fill="002060"/>
            <w:vAlign w:val="center"/>
          </w:tcPr>
          <w:p w14:paraId="55B68D83" w14:textId="77777777" w:rsidR="00423EB3" w:rsidRPr="00423EB3" w:rsidRDefault="00423EB3" w:rsidP="00423EB3">
            <w:pPr>
              <w:rPr>
                <w:b/>
                <w:color w:val="000000"/>
                <w:sz w:val="18"/>
                <w:szCs w:val="18"/>
              </w:rPr>
            </w:pPr>
            <w:r w:rsidRPr="00423EB3">
              <w:rPr>
                <w:b/>
                <w:color w:val="FFFFFF"/>
                <w:sz w:val="18"/>
                <w:szCs w:val="18"/>
              </w:rPr>
              <w:lastRenderedPageBreak/>
              <w:t>17</w:t>
            </w:r>
          </w:p>
        </w:tc>
        <w:tc>
          <w:tcPr>
            <w:tcW w:w="1664" w:type="dxa"/>
            <w:gridSpan w:val="2"/>
            <w:vMerge w:val="restart"/>
            <w:tcBorders>
              <w:top w:val="single" w:sz="4" w:space="0" w:color="002060"/>
              <w:right w:val="nil"/>
            </w:tcBorders>
            <w:vAlign w:val="center"/>
          </w:tcPr>
          <w:p w14:paraId="575FB002" w14:textId="77777777" w:rsidR="00423EB3" w:rsidRPr="00423EB3" w:rsidRDefault="00423EB3" w:rsidP="00423EB3">
            <w:pPr>
              <w:rPr>
                <w:b/>
                <w:color w:val="000000"/>
                <w:sz w:val="18"/>
                <w:szCs w:val="18"/>
                <w:lang w:val="en-US"/>
              </w:rPr>
            </w:pPr>
            <w:bookmarkStart w:id="70" w:name="_Hlk144368648"/>
            <w:r w:rsidRPr="00423EB3">
              <w:rPr>
                <w:b/>
                <w:color w:val="000000"/>
                <w:sz w:val="18"/>
                <w:szCs w:val="18"/>
                <w:lang w:val="en-US"/>
              </w:rPr>
              <w:t xml:space="preserve">MiFID II Reporting - Management of trade processing and reporting </w:t>
            </w:r>
            <w:proofErr w:type="spellStart"/>
            <w:r w:rsidRPr="00423EB3">
              <w:rPr>
                <w:b/>
                <w:color w:val="000000"/>
                <w:sz w:val="18"/>
                <w:szCs w:val="18"/>
                <w:lang w:val="en-US"/>
              </w:rPr>
              <w:t>utilising</w:t>
            </w:r>
            <w:proofErr w:type="spellEnd"/>
            <w:r w:rsidRPr="00423EB3">
              <w:rPr>
                <w:b/>
                <w:color w:val="000000"/>
                <w:sz w:val="18"/>
                <w:szCs w:val="18"/>
                <w:lang w:val="en-US"/>
              </w:rPr>
              <w:t xml:space="preserve"> the </w:t>
            </w:r>
            <w:proofErr w:type="spellStart"/>
            <w:r w:rsidRPr="00423EB3">
              <w:rPr>
                <w:b/>
                <w:color w:val="000000"/>
                <w:sz w:val="18"/>
                <w:szCs w:val="18"/>
                <w:lang w:val="en-US"/>
              </w:rPr>
              <w:t>LookOut</w:t>
            </w:r>
            <w:proofErr w:type="spellEnd"/>
            <w:r w:rsidRPr="00423EB3">
              <w:rPr>
                <w:b/>
                <w:color w:val="000000"/>
                <w:sz w:val="18"/>
                <w:szCs w:val="18"/>
                <w:lang w:val="en-US"/>
              </w:rPr>
              <w:t xml:space="preserve"> application</w:t>
            </w:r>
            <w:bookmarkEnd w:id="70"/>
          </w:p>
        </w:tc>
        <w:tc>
          <w:tcPr>
            <w:tcW w:w="1608" w:type="dxa"/>
            <w:tcBorders>
              <w:top w:val="single" w:sz="4" w:space="0" w:color="002060"/>
              <w:left w:val="nil"/>
              <w:bottom w:val="dotted" w:sz="4" w:space="0" w:color="000000"/>
              <w:right w:val="nil"/>
            </w:tcBorders>
            <w:vAlign w:val="center"/>
          </w:tcPr>
          <w:p w14:paraId="0CF01944"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51" w:type="dxa"/>
            <w:gridSpan w:val="5"/>
            <w:tcBorders>
              <w:top w:val="single" w:sz="4" w:space="0" w:color="002060"/>
              <w:left w:val="nil"/>
              <w:bottom w:val="dotted" w:sz="4" w:space="0" w:color="000000"/>
              <w:right w:val="single" w:sz="4" w:space="0" w:color="002060"/>
            </w:tcBorders>
            <w:vAlign w:val="center"/>
          </w:tcPr>
          <w:p w14:paraId="720605B0"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1A3A3F2E" w14:textId="77777777" w:rsidTr="002A683E">
        <w:trPr>
          <w:trHeight w:val="662"/>
        </w:trPr>
        <w:tc>
          <w:tcPr>
            <w:tcW w:w="1228" w:type="dxa"/>
            <w:vMerge/>
            <w:tcBorders>
              <w:left w:val="single" w:sz="4" w:space="0" w:color="002060"/>
            </w:tcBorders>
            <w:shd w:val="clear" w:color="auto" w:fill="002060"/>
            <w:vAlign w:val="center"/>
          </w:tcPr>
          <w:p w14:paraId="04BD3BD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6AAC3B4E"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0000"/>
              <w:left w:val="nil"/>
              <w:bottom w:val="dotted" w:sz="4" w:space="0" w:color="000000"/>
              <w:right w:val="nil"/>
            </w:tcBorders>
            <w:vAlign w:val="center"/>
          </w:tcPr>
          <w:p w14:paraId="6C6C07A2" w14:textId="77777777" w:rsidR="00423EB3" w:rsidRPr="00423EB3" w:rsidRDefault="00423EB3" w:rsidP="00423EB3">
            <w:pPr>
              <w:rPr>
                <w:b/>
                <w:color w:val="000000"/>
                <w:sz w:val="18"/>
                <w:szCs w:val="18"/>
              </w:rPr>
            </w:pPr>
            <w:r w:rsidRPr="00423EB3">
              <w:rPr>
                <w:b/>
                <w:color w:val="000000"/>
                <w:sz w:val="18"/>
                <w:szCs w:val="18"/>
              </w:rPr>
              <w:t>Macro Area</w:t>
            </w:r>
          </w:p>
        </w:tc>
        <w:tc>
          <w:tcPr>
            <w:tcW w:w="4851" w:type="dxa"/>
            <w:gridSpan w:val="5"/>
            <w:tcBorders>
              <w:top w:val="dotted" w:sz="4" w:space="0" w:color="000000"/>
              <w:left w:val="nil"/>
              <w:bottom w:val="dotted" w:sz="4" w:space="0" w:color="000000"/>
              <w:right w:val="single" w:sz="4" w:space="0" w:color="002060"/>
            </w:tcBorders>
            <w:vAlign w:val="center"/>
          </w:tcPr>
          <w:p w14:paraId="076DCC10" w14:textId="77777777" w:rsidR="00423EB3" w:rsidRPr="00423EB3" w:rsidRDefault="00423EB3" w:rsidP="00423EB3">
            <w:pPr>
              <w:rPr>
                <w:color w:val="000000"/>
                <w:sz w:val="18"/>
                <w:szCs w:val="18"/>
              </w:rPr>
            </w:pPr>
            <w:r w:rsidRPr="00423EB3">
              <w:rPr>
                <w:color w:val="000000"/>
                <w:sz w:val="18"/>
                <w:szCs w:val="18"/>
              </w:rPr>
              <w:t>PRODUCT CONTROL</w:t>
            </w:r>
          </w:p>
        </w:tc>
      </w:tr>
      <w:tr w:rsidR="00423EB3" w:rsidRPr="00423EB3" w14:paraId="163D3548" w14:textId="77777777" w:rsidTr="002A683E">
        <w:trPr>
          <w:trHeight w:val="662"/>
        </w:trPr>
        <w:tc>
          <w:tcPr>
            <w:tcW w:w="1228" w:type="dxa"/>
            <w:vMerge/>
            <w:tcBorders>
              <w:left w:val="single" w:sz="4" w:space="0" w:color="002060"/>
            </w:tcBorders>
            <w:shd w:val="clear" w:color="auto" w:fill="002060"/>
            <w:vAlign w:val="center"/>
          </w:tcPr>
          <w:p w14:paraId="4796987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77649F8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0000"/>
              <w:left w:val="nil"/>
              <w:bottom w:val="dotted" w:sz="4" w:space="0" w:color="002060"/>
              <w:right w:val="nil"/>
            </w:tcBorders>
          </w:tcPr>
          <w:p w14:paraId="6A4970CF" w14:textId="77777777" w:rsidR="00423EB3" w:rsidRPr="00423EB3" w:rsidRDefault="00423EB3" w:rsidP="00423EB3">
            <w:pPr>
              <w:rPr>
                <w:b/>
                <w:color w:val="000000"/>
                <w:sz w:val="18"/>
                <w:szCs w:val="18"/>
                <w:lang w:val="en-US"/>
              </w:rPr>
            </w:pPr>
            <w:bookmarkStart w:id="71" w:name="_Hlk144368665"/>
            <w:r w:rsidRPr="00423EB3">
              <w:rPr>
                <w:b/>
                <w:color w:val="000000"/>
                <w:sz w:val="18"/>
                <w:szCs w:val="18"/>
                <w:lang w:val="en-US"/>
              </w:rPr>
              <w:t>Office performing the outsourced activity</w:t>
            </w:r>
            <w:bookmarkEnd w:id="71"/>
          </w:p>
        </w:tc>
        <w:tc>
          <w:tcPr>
            <w:tcW w:w="4851" w:type="dxa"/>
            <w:gridSpan w:val="5"/>
            <w:tcBorders>
              <w:top w:val="dotted" w:sz="4" w:space="0" w:color="000000"/>
              <w:left w:val="nil"/>
              <w:bottom w:val="dotted" w:sz="4" w:space="0" w:color="002060"/>
              <w:right w:val="single" w:sz="4" w:space="0" w:color="002060"/>
            </w:tcBorders>
            <w:vAlign w:val="center"/>
          </w:tcPr>
          <w:p w14:paraId="1E79A2D2" w14:textId="77777777" w:rsidR="00423EB3" w:rsidRPr="00423EB3" w:rsidRDefault="00423EB3" w:rsidP="00423EB3">
            <w:pPr>
              <w:ind w:left="46"/>
              <w:rPr>
                <w:color w:val="000000"/>
                <w:sz w:val="18"/>
                <w:szCs w:val="18"/>
                <w:lang w:val="en-US"/>
              </w:rPr>
            </w:pPr>
            <w:r w:rsidRPr="00423EB3">
              <w:rPr>
                <w:color w:val="000000"/>
                <w:sz w:val="18"/>
                <w:szCs w:val="18"/>
                <w:lang w:val="en-US"/>
              </w:rPr>
              <w:t>IMI CIB INVESTMENTS &amp; Credit Platforms/Domain IMI CIB/Securities (</w:t>
            </w:r>
            <w:r w:rsidRPr="00423EB3">
              <w:rPr>
                <w:sz w:val="18"/>
                <w:szCs w:val="18"/>
                <w:lang w:val="en-GB"/>
              </w:rPr>
              <w:t>Group Technology</w:t>
            </w:r>
            <w:r w:rsidRPr="00423EB3">
              <w:rPr>
                <w:color w:val="000000"/>
                <w:sz w:val="18"/>
                <w:szCs w:val="18"/>
                <w:lang w:val="en-US"/>
              </w:rPr>
              <w:t>)</w:t>
            </w:r>
          </w:p>
          <w:p w14:paraId="3B68222A" w14:textId="77777777" w:rsidR="00423EB3" w:rsidRPr="00423EB3" w:rsidRDefault="00423EB3" w:rsidP="00423EB3">
            <w:pPr>
              <w:ind w:left="46"/>
              <w:rPr>
                <w:color w:val="000000"/>
                <w:sz w:val="18"/>
                <w:szCs w:val="18"/>
              </w:rPr>
            </w:pPr>
            <w:r w:rsidRPr="00423EB3">
              <w:rPr>
                <w:color w:val="000000"/>
                <w:sz w:val="18"/>
                <w:szCs w:val="18"/>
              </w:rPr>
              <w:t xml:space="preserve">Dc Op Reporting Regolamentare </w:t>
            </w:r>
          </w:p>
          <w:p w14:paraId="24F370DD" w14:textId="77777777" w:rsidR="00423EB3" w:rsidRPr="00423EB3" w:rsidRDefault="00423EB3" w:rsidP="00423EB3">
            <w:pPr>
              <w:ind w:left="46"/>
              <w:rPr>
                <w:color w:val="000000"/>
                <w:sz w:val="18"/>
                <w:szCs w:val="18"/>
              </w:rPr>
            </w:pPr>
            <w:r w:rsidRPr="00423EB3">
              <w:rPr>
                <w:color w:val="000000"/>
                <w:sz w:val="18"/>
                <w:szCs w:val="18"/>
              </w:rPr>
              <w:t>Am_lookout@list-group.com</w:t>
            </w:r>
          </w:p>
          <w:p w14:paraId="2A3D8C54" w14:textId="77777777" w:rsidR="00423EB3" w:rsidRPr="00423EB3" w:rsidRDefault="00423EB3" w:rsidP="00423EB3">
            <w:pPr>
              <w:ind w:left="46"/>
              <w:rPr>
                <w:color w:val="000000"/>
                <w:sz w:val="18"/>
                <w:szCs w:val="18"/>
                <w:lang w:val="en-GB"/>
              </w:rPr>
            </w:pPr>
            <w:r w:rsidRPr="00423EB3">
              <w:rPr>
                <w:color w:val="000000"/>
                <w:sz w:val="18"/>
                <w:szCs w:val="18"/>
                <w:lang w:val="en-GB"/>
              </w:rPr>
              <w:t>AM-LOOKOUT@intesasanpaolo.com</w:t>
            </w:r>
          </w:p>
        </w:tc>
      </w:tr>
      <w:tr w:rsidR="00423EB3" w:rsidRPr="00423EB3" w14:paraId="5DFFFA11" w14:textId="77777777" w:rsidTr="002A683E">
        <w:trPr>
          <w:trHeight w:val="389"/>
        </w:trPr>
        <w:tc>
          <w:tcPr>
            <w:tcW w:w="1228" w:type="dxa"/>
            <w:vMerge/>
            <w:tcBorders>
              <w:left w:val="single" w:sz="4" w:space="0" w:color="002060"/>
            </w:tcBorders>
            <w:shd w:val="clear" w:color="auto" w:fill="002060"/>
            <w:vAlign w:val="center"/>
          </w:tcPr>
          <w:p w14:paraId="4531B89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664" w:type="dxa"/>
            <w:gridSpan w:val="2"/>
            <w:vMerge/>
            <w:tcBorders>
              <w:top w:val="single" w:sz="4" w:space="0" w:color="002060"/>
              <w:right w:val="nil"/>
            </w:tcBorders>
            <w:vAlign w:val="center"/>
          </w:tcPr>
          <w:p w14:paraId="1F82490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608" w:type="dxa"/>
            <w:tcBorders>
              <w:top w:val="dotted" w:sz="4" w:space="0" w:color="002060"/>
              <w:left w:val="nil"/>
              <w:bottom w:val="single" w:sz="4" w:space="0" w:color="002060"/>
              <w:right w:val="nil"/>
            </w:tcBorders>
          </w:tcPr>
          <w:p w14:paraId="643752EC"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51" w:type="dxa"/>
            <w:gridSpan w:val="5"/>
            <w:tcBorders>
              <w:top w:val="dotted" w:sz="4" w:space="0" w:color="002060"/>
              <w:left w:val="nil"/>
              <w:bottom w:val="single" w:sz="4" w:space="0" w:color="002060"/>
              <w:right w:val="single" w:sz="4" w:space="0" w:color="002060"/>
            </w:tcBorders>
            <w:vAlign w:val="center"/>
          </w:tcPr>
          <w:p w14:paraId="39752457" w14:textId="77777777" w:rsidR="00423EB3" w:rsidRPr="00423EB3" w:rsidRDefault="00423EB3" w:rsidP="00423EB3">
            <w:pPr>
              <w:rPr>
                <w:color w:val="000000"/>
                <w:sz w:val="18"/>
                <w:szCs w:val="18"/>
                <w:lang w:val="en-US"/>
              </w:rPr>
            </w:pPr>
            <w:r w:rsidRPr="00423EB3">
              <w:rPr>
                <w:color w:val="000000"/>
                <w:sz w:val="18"/>
                <w:szCs w:val="18"/>
                <w:lang w:val="en-US"/>
              </w:rPr>
              <w:t>ISP London Branch – Accounts &amp; Administration/Middle Office(Product Control)</w:t>
            </w:r>
          </w:p>
        </w:tc>
      </w:tr>
      <w:tr w:rsidR="00423EB3" w:rsidRPr="00423EB3" w14:paraId="1A19A2B0" w14:textId="77777777" w:rsidTr="002A683E">
        <w:trPr>
          <w:trHeight w:val="283"/>
        </w:trPr>
        <w:tc>
          <w:tcPr>
            <w:tcW w:w="1228" w:type="dxa"/>
            <w:tcBorders>
              <w:top w:val="nil"/>
              <w:left w:val="single" w:sz="4" w:space="0" w:color="002060"/>
              <w:bottom w:val="nil"/>
              <w:right w:val="nil"/>
            </w:tcBorders>
            <w:vAlign w:val="center"/>
          </w:tcPr>
          <w:p w14:paraId="40293D8F" w14:textId="77777777" w:rsidR="00423EB3" w:rsidRPr="00423EB3" w:rsidRDefault="00423EB3" w:rsidP="00423EB3">
            <w:pPr>
              <w:rPr>
                <w:color w:val="000000"/>
                <w:sz w:val="18"/>
                <w:szCs w:val="18"/>
                <w:lang w:val="en-US"/>
              </w:rPr>
            </w:pPr>
          </w:p>
        </w:tc>
        <w:tc>
          <w:tcPr>
            <w:tcW w:w="8123" w:type="dxa"/>
            <w:gridSpan w:val="8"/>
            <w:tcBorders>
              <w:top w:val="nil"/>
              <w:left w:val="nil"/>
              <w:bottom w:val="single" w:sz="4" w:space="0" w:color="002060"/>
              <w:right w:val="single" w:sz="4" w:space="0" w:color="002060"/>
            </w:tcBorders>
            <w:vAlign w:val="center"/>
          </w:tcPr>
          <w:p w14:paraId="092B798F" w14:textId="77777777" w:rsidR="00423EB3" w:rsidRPr="00423EB3" w:rsidRDefault="00423EB3" w:rsidP="00423EB3">
            <w:pPr>
              <w:spacing w:after="120"/>
              <w:jc w:val="both"/>
              <w:rPr>
                <w:b/>
                <w:sz w:val="18"/>
                <w:szCs w:val="18"/>
                <w:lang w:val="en-US"/>
              </w:rPr>
            </w:pPr>
            <w:r w:rsidRPr="00423EB3">
              <w:rPr>
                <w:b/>
                <w:sz w:val="18"/>
                <w:szCs w:val="18"/>
                <w:lang w:val="en-US"/>
              </w:rPr>
              <w:t xml:space="preserve">Objective of the outsourcing </w:t>
            </w:r>
          </w:p>
          <w:p w14:paraId="63E317EC" w14:textId="77777777" w:rsidR="00423EB3" w:rsidRPr="00423EB3" w:rsidRDefault="00423EB3" w:rsidP="00423EB3">
            <w:pPr>
              <w:spacing w:after="120"/>
              <w:ind w:right="320"/>
              <w:jc w:val="both"/>
              <w:rPr>
                <w:b/>
                <w:color w:val="FF0000"/>
                <w:sz w:val="18"/>
                <w:szCs w:val="18"/>
                <w:lang w:val="en-US"/>
              </w:rPr>
            </w:pPr>
            <w:r w:rsidRPr="00423EB3">
              <w:rPr>
                <w:bCs/>
                <w:color w:val="000000"/>
                <w:sz w:val="18"/>
                <w:szCs w:val="18"/>
                <w:lang w:val="en-US"/>
              </w:rPr>
              <w:t xml:space="preserve">Reporting - Management of trade processing and reporting </w:t>
            </w:r>
            <w:proofErr w:type="spellStart"/>
            <w:r w:rsidRPr="00423EB3">
              <w:rPr>
                <w:bCs/>
                <w:color w:val="000000"/>
                <w:sz w:val="18"/>
                <w:szCs w:val="18"/>
                <w:lang w:val="en-US"/>
              </w:rPr>
              <w:t>utilising</w:t>
            </w:r>
            <w:proofErr w:type="spellEnd"/>
            <w:r w:rsidRPr="00423EB3">
              <w:rPr>
                <w:bCs/>
                <w:color w:val="000000"/>
                <w:sz w:val="18"/>
                <w:szCs w:val="18"/>
                <w:lang w:val="en-US"/>
              </w:rPr>
              <w:t xml:space="preserve"> the </w:t>
            </w:r>
            <w:proofErr w:type="spellStart"/>
            <w:r w:rsidRPr="00423EB3">
              <w:rPr>
                <w:bCs/>
                <w:color w:val="000000"/>
                <w:sz w:val="18"/>
                <w:szCs w:val="18"/>
                <w:lang w:val="en-US"/>
              </w:rPr>
              <w:t>LookOut</w:t>
            </w:r>
            <w:proofErr w:type="spellEnd"/>
            <w:r w:rsidRPr="00423EB3">
              <w:rPr>
                <w:bCs/>
                <w:color w:val="000000"/>
                <w:sz w:val="18"/>
                <w:szCs w:val="18"/>
                <w:lang w:val="en-US"/>
              </w:rPr>
              <w:t xml:space="preserve"> application</w:t>
            </w:r>
          </w:p>
        </w:tc>
      </w:tr>
      <w:tr w:rsidR="00423EB3" w:rsidRPr="00423EB3" w14:paraId="0F78CBFC" w14:textId="77777777" w:rsidTr="002A683E">
        <w:trPr>
          <w:trHeight w:val="283"/>
        </w:trPr>
        <w:tc>
          <w:tcPr>
            <w:tcW w:w="1228" w:type="dxa"/>
            <w:tcBorders>
              <w:top w:val="nil"/>
              <w:left w:val="single" w:sz="4" w:space="0" w:color="002060"/>
              <w:bottom w:val="nil"/>
              <w:right w:val="nil"/>
            </w:tcBorders>
            <w:vAlign w:val="center"/>
          </w:tcPr>
          <w:p w14:paraId="6482E744" w14:textId="77777777" w:rsidR="00423EB3" w:rsidRPr="00423EB3" w:rsidRDefault="00423EB3" w:rsidP="00423EB3">
            <w:pPr>
              <w:rPr>
                <w:color w:val="000000"/>
                <w:sz w:val="18"/>
                <w:szCs w:val="18"/>
                <w:lang w:val="en-US"/>
              </w:rPr>
            </w:pPr>
          </w:p>
        </w:tc>
        <w:tc>
          <w:tcPr>
            <w:tcW w:w="7798" w:type="dxa"/>
            <w:gridSpan w:val="7"/>
            <w:tcBorders>
              <w:top w:val="nil"/>
              <w:left w:val="nil"/>
              <w:bottom w:val="single" w:sz="4" w:space="0" w:color="002060"/>
              <w:right w:val="nil"/>
            </w:tcBorders>
            <w:vAlign w:val="center"/>
          </w:tcPr>
          <w:p w14:paraId="0CEF17CA" w14:textId="77777777" w:rsidR="00423EB3" w:rsidRPr="00423EB3" w:rsidRDefault="00423EB3" w:rsidP="00423EB3">
            <w:pPr>
              <w:spacing w:after="120"/>
              <w:jc w:val="both"/>
              <w:rPr>
                <w:b/>
                <w:sz w:val="18"/>
                <w:szCs w:val="18"/>
                <w:lang w:val="en-US"/>
              </w:rPr>
            </w:pPr>
            <w:r w:rsidRPr="00423EB3">
              <w:rPr>
                <w:b/>
                <w:sz w:val="18"/>
                <w:szCs w:val="18"/>
                <w:lang w:val="en-US"/>
              </w:rPr>
              <w:t>Description of the activity</w:t>
            </w:r>
          </w:p>
          <w:p w14:paraId="4B704C11" w14:textId="77777777" w:rsidR="00423EB3" w:rsidRPr="00423EB3" w:rsidRDefault="00423EB3" w:rsidP="00423EB3">
            <w:pPr>
              <w:spacing w:after="120"/>
              <w:jc w:val="both"/>
              <w:rPr>
                <w:bCs/>
                <w:i/>
                <w:color w:val="000000"/>
                <w:sz w:val="18"/>
                <w:szCs w:val="18"/>
                <w:lang w:val="en-US"/>
              </w:rPr>
            </w:pPr>
            <w:r w:rsidRPr="00423EB3">
              <w:rPr>
                <w:bCs/>
                <w:color w:val="000000"/>
                <w:sz w:val="18"/>
                <w:szCs w:val="18"/>
                <w:lang w:val="en-US"/>
              </w:rPr>
              <w:t xml:space="preserve">Technical support provided for all aspects of trade processing in relation to MiFID II reporting and the </w:t>
            </w:r>
            <w:proofErr w:type="spellStart"/>
            <w:r w:rsidRPr="00423EB3">
              <w:rPr>
                <w:bCs/>
                <w:color w:val="000000"/>
                <w:sz w:val="18"/>
                <w:szCs w:val="18"/>
                <w:lang w:val="en-US"/>
              </w:rPr>
              <w:t>LookOut</w:t>
            </w:r>
            <w:proofErr w:type="spellEnd"/>
            <w:r w:rsidRPr="00423EB3">
              <w:rPr>
                <w:bCs/>
                <w:color w:val="000000"/>
                <w:sz w:val="18"/>
                <w:szCs w:val="18"/>
                <w:lang w:val="en-US"/>
              </w:rPr>
              <w:t xml:space="preserve"> application.</w:t>
            </w:r>
          </w:p>
        </w:tc>
        <w:tc>
          <w:tcPr>
            <w:tcW w:w="325" w:type="dxa"/>
            <w:tcBorders>
              <w:top w:val="nil"/>
              <w:left w:val="nil"/>
              <w:bottom w:val="single" w:sz="4" w:space="0" w:color="002060"/>
              <w:right w:val="single" w:sz="4" w:space="0" w:color="002060"/>
            </w:tcBorders>
            <w:vAlign w:val="center"/>
          </w:tcPr>
          <w:p w14:paraId="2E22FE0C" w14:textId="77777777" w:rsidR="00423EB3" w:rsidRPr="00423EB3" w:rsidRDefault="00423EB3" w:rsidP="00423EB3">
            <w:pPr>
              <w:rPr>
                <w:color w:val="000000"/>
                <w:sz w:val="18"/>
                <w:szCs w:val="18"/>
                <w:lang w:val="en-US"/>
              </w:rPr>
            </w:pPr>
          </w:p>
        </w:tc>
      </w:tr>
      <w:tr w:rsidR="00423EB3" w:rsidRPr="00423EB3" w14:paraId="5FA9B273" w14:textId="77777777" w:rsidTr="002A683E">
        <w:trPr>
          <w:trHeight w:val="170"/>
        </w:trPr>
        <w:tc>
          <w:tcPr>
            <w:tcW w:w="1228" w:type="dxa"/>
            <w:tcBorders>
              <w:top w:val="nil"/>
              <w:left w:val="single" w:sz="4" w:space="0" w:color="002060"/>
              <w:bottom w:val="nil"/>
              <w:right w:val="nil"/>
            </w:tcBorders>
            <w:vAlign w:val="center"/>
          </w:tcPr>
          <w:p w14:paraId="283629D0" w14:textId="77777777" w:rsidR="00423EB3" w:rsidRPr="00423EB3" w:rsidRDefault="00423EB3" w:rsidP="00423EB3">
            <w:pPr>
              <w:rPr>
                <w:color w:val="000000"/>
                <w:sz w:val="18"/>
                <w:szCs w:val="18"/>
                <w:lang w:val="en-US"/>
              </w:rPr>
            </w:pPr>
          </w:p>
        </w:tc>
        <w:tc>
          <w:tcPr>
            <w:tcW w:w="5435" w:type="dxa"/>
            <w:gridSpan w:val="4"/>
            <w:tcBorders>
              <w:top w:val="single" w:sz="4" w:space="0" w:color="002060"/>
              <w:left w:val="nil"/>
              <w:bottom w:val="dotted" w:sz="4" w:space="0" w:color="002060"/>
              <w:right w:val="nil"/>
            </w:tcBorders>
            <w:vAlign w:val="center"/>
          </w:tcPr>
          <w:p w14:paraId="40EECAEF"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3" w:type="dxa"/>
            <w:gridSpan w:val="3"/>
            <w:tcBorders>
              <w:top w:val="single" w:sz="4" w:space="0" w:color="002060"/>
              <w:left w:val="nil"/>
              <w:bottom w:val="nil"/>
              <w:right w:val="nil"/>
            </w:tcBorders>
            <w:vAlign w:val="center"/>
          </w:tcPr>
          <w:p w14:paraId="23EBF969"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2ECBE8AB" w14:textId="77777777" w:rsidR="00423EB3" w:rsidRPr="00423EB3" w:rsidRDefault="00423EB3" w:rsidP="00423EB3">
            <w:pPr>
              <w:rPr>
                <w:color w:val="000000"/>
                <w:sz w:val="18"/>
                <w:szCs w:val="18"/>
              </w:rPr>
            </w:pPr>
          </w:p>
        </w:tc>
      </w:tr>
      <w:tr w:rsidR="00423EB3" w:rsidRPr="00423EB3" w14:paraId="450E0D60" w14:textId="77777777" w:rsidTr="002A683E">
        <w:trPr>
          <w:trHeight w:val="454"/>
        </w:trPr>
        <w:tc>
          <w:tcPr>
            <w:tcW w:w="1228" w:type="dxa"/>
            <w:tcBorders>
              <w:top w:val="nil"/>
              <w:left w:val="single" w:sz="4" w:space="0" w:color="002060"/>
              <w:bottom w:val="nil"/>
              <w:right w:val="dotted" w:sz="4" w:space="0" w:color="808080"/>
            </w:tcBorders>
            <w:vAlign w:val="center"/>
          </w:tcPr>
          <w:p w14:paraId="0C2FC6D0" w14:textId="77777777" w:rsidR="00423EB3" w:rsidRPr="00423EB3" w:rsidRDefault="00423EB3" w:rsidP="00423EB3">
            <w:pPr>
              <w:rPr>
                <w:color w:val="000000"/>
                <w:sz w:val="18"/>
                <w:szCs w:val="18"/>
              </w:rPr>
            </w:pPr>
          </w:p>
        </w:tc>
        <w:tc>
          <w:tcPr>
            <w:tcW w:w="990" w:type="dxa"/>
            <w:vMerge w:val="restart"/>
            <w:tcBorders>
              <w:top w:val="dotted" w:sz="4" w:space="0" w:color="808080"/>
              <w:left w:val="dotted" w:sz="4" w:space="0" w:color="808080"/>
              <w:right w:val="dotted" w:sz="4" w:space="0" w:color="808080"/>
            </w:tcBorders>
            <w:shd w:val="clear" w:color="auto" w:fill="F2F2F2"/>
            <w:vAlign w:val="center"/>
          </w:tcPr>
          <w:p w14:paraId="1FEAD5A8" w14:textId="77777777" w:rsidR="00423EB3" w:rsidRPr="00423EB3" w:rsidRDefault="00423EB3" w:rsidP="00423EB3">
            <w:pPr>
              <w:rPr>
                <w:b/>
                <w:i/>
                <w:color w:val="000000"/>
                <w:sz w:val="18"/>
                <w:szCs w:val="18"/>
              </w:rPr>
            </w:pPr>
            <w:r w:rsidRPr="00423EB3">
              <w:rPr>
                <w:b/>
                <w:i/>
                <w:color w:val="000000"/>
                <w:sz w:val="18"/>
                <w:szCs w:val="18"/>
              </w:rPr>
              <w:t>1</w:t>
            </w:r>
          </w:p>
        </w:tc>
        <w:tc>
          <w:tcPr>
            <w:tcW w:w="2282" w:type="dxa"/>
            <w:gridSpan w:val="2"/>
            <w:vMerge w:val="restart"/>
            <w:tcBorders>
              <w:top w:val="dotted" w:sz="4" w:space="0" w:color="808080"/>
              <w:left w:val="dotted" w:sz="4" w:space="0" w:color="808080"/>
              <w:right w:val="dotted" w:sz="4" w:space="0" w:color="808080"/>
            </w:tcBorders>
            <w:shd w:val="clear" w:color="auto" w:fill="F2F2F2"/>
            <w:vAlign w:val="center"/>
          </w:tcPr>
          <w:p w14:paraId="0F135B6F" w14:textId="77777777" w:rsidR="00423EB3" w:rsidRPr="00423EB3" w:rsidRDefault="00423EB3" w:rsidP="00423EB3">
            <w:pPr>
              <w:rPr>
                <w:i/>
                <w:color w:val="000000"/>
                <w:sz w:val="18"/>
                <w:szCs w:val="18"/>
                <w:highlight w:val="yellow"/>
                <w:lang w:val="en-US"/>
              </w:rPr>
            </w:pPr>
            <w:r w:rsidRPr="00423EB3">
              <w:rPr>
                <w:i/>
                <w:sz w:val="18"/>
                <w:szCs w:val="18"/>
                <w:lang w:val="en-US"/>
              </w:rPr>
              <w:t>Brief description of information flow</w:t>
            </w: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74A77D26"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dotted" w:sz="4" w:space="0" w:color="808080"/>
              <w:left w:val="dotted" w:sz="4" w:space="0" w:color="808080"/>
              <w:bottom w:val="dotted" w:sz="4" w:space="0" w:color="808080"/>
              <w:right w:val="dotted" w:sz="4" w:space="0" w:color="808080"/>
            </w:tcBorders>
            <w:vAlign w:val="center"/>
          </w:tcPr>
          <w:p w14:paraId="5879141D" w14:textId="77777777" w:rsidR="00423EB3" w:rsidRPr="00423EB3" w:rsidRDefault="00423EB3" w:rsidP="00423EB3">
            <w:pPr>
              <w:rPr>
                <w:color w:val="000000"/>
                <w:sz w:val="18"/>
                <w:szCs w:val="18"/>
              </w:rPr>
            </w:pPr>
            <w:r w:rsidRPr="00423EB3">
              <w:rPr>
                <w:color w:val="000000"/>
                <w:sz w:val="18"/>
                <w:szCs w:val="18"/>
              </w:rPr>
              <w:t>DAILY</w:t>
            </w:r>
          </w:p>
        </w:tc>
        <w:tc>
          <w:tcPr>
            <w:tcW w:w="355" w:type="dxa"/>
            <w:gridSpan w:val="2"/>
            <w:tcBorders>
              <w:top w:val="nil"/>
              <w:left w:val="dotted" w:sz="4" w:space="0" w:color="808080"/>
              <w:bottom w:val="nil"/>
              <w:right w:val="single" w:sz="4" w:space="0" w:color="002060"/>
            </w:tcBorders>
            <w:vAlign w:val="center"/>
          </w:tcPr>
          <w:p w14:paraId="3805795F" w14:textId="77777777" w:rsidR="00423EB3" w:rsidRPr="00423EB3" w:rsidRDefault="00423EB3" w:rsidP="00423EB3">
            <w:pPr>
              <w:rPr>
                <w:color w:val="000000"/>
                <w:sz w:val="18"/>
                <w:szCs w:val="18"/>
              </w:rPr>
            </w:pPr>
          </w:p>
        </w:tc>
      </w:tr>
      <w:tr w:rsidR="00423EB3" w:rsidRPr="00423EB3" w14:paraId="5B3F1EB6" w14:textId="77777777" w:rsidTr="002A683E">
        <w:trPr>
          <w:trHeight w:val="454"/>
        </w:trPr>
        <w:tc>
          <w:tcPr>
            <w:tcW w:w="1228" w:type="dxa"/>
            <w:tcBorders>
              <w:top w:val="nil"/>
              <w:left w:val="single" w:sz="4" w:space="0" w:color="002060"/>
              <w:bottom w:val="nil"/>
              <w:right w:val="dotted" w:sz="4" w:space="0" w:color="808080"/>
            </w:tcBorders>
            <w:vAlign w:val="center"/>
          </w:tcPr>
          <w:p w14:paraId="4723E9E0"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47D0139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148C39D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62938023"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4FA79DCC" w14:textId="77777777" w:rsidR="00423EB3" w:rsidRPr="00423EB3" w:rsidRDefault="00423EB3" w:rsidP="00423EB3">
            <w:pPr>
              <w:rPr>
                <w:color w:val="000000"/>
                <w:sz w:val="18"/>
                <w:szCs w:val="18"/>
              </w:rPr>
            </w:pPr>
            <w:r w:rsidRPr="00423EB3">
              <w:rPr>
                <w:color w:val="000000"/>
                <w:sz w:val="18"/>
                <w:szCs w:val="18"/>
              </w:rPr>
              <w:t>DAILY</w:t>
            </w:r>
          </w:p>
        </w:tc>
        <w:tc>
          <w:tcPr>
            <w:tcW w:w="355" w:type="dxa"/>
            <w:gridSpan w:val="2"/>
            <w:tcBorders>
              <w:top w:val="nil"/>
              <w:left w:val="dotted" w:sz="4" w:space="0" w:color="808080"/>
              <w:bottom w:val="nil"/>
              <w:right w:val="single" w:sz="4" w:space="0" w:color="002060"/>
            </w:tcBorders>
            <w:vAlign w:val="center"/>
          </w:tcPr>
          <w:p w14:paraId="6C5D8834" w14:textId="77777777" w:rsidR="00423EB3" w:rsidRPr="00423EB3" w:rsidRDefault="00423EB3" w:rsidP="00423EB3">
            <w:pPr>
              <w:rPr>
                <w:color w:val="000000"/>
                <w:sz w:val="18"/>
                <w:szCs w:val="18"/>
              </w:rPr>
            </w:pPr>
          </w:p>
        </w:tc>
      </w:tr>
      <w:tr w:rsidR="00423EB3" w:rsidRPr="00423EB3" w14:paraId="7550CB71" w14:textId="77777777" w:rsidTr="002A683E">
        <w:trPr>
          <w:trHeight w:val="454"/>
        </w:trPr>
        <w:tc>
          <w:tcPr>
            <w:tcW w:w="1228" w:type="dxa"/>
            <w:tcBorders>
              <w:top w:val="nil"/>
              <w:left w:val="single" w:sz="4" w:space="0" w:color="002060"/>
              <w:bottom w:val="nil"/>
              <w:right w:val="dotted" w:sz="4" w:space="0" w:color="808080"/>
            </w:tcBorders>
            <w:vAlign w:val="center"/>
          </w:tcPr>
          <w:p w14:paraId="1F8A14A5"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0F46C055"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284D2DC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33E32921"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2CADA30B" w14:textId="77777777" w:rsidR="00423EB3" w:rsidRPr="00423EB3" w:rsidRDefault="00423EB3" w:rsidP="00423EB3">
            <w:pPr>
              <w:rPr>
                <w:color w:val="000000"/>
                <w:sz w:val="18"/>
                <w:szCs w:val="18"/>
              </w:rPr>
            </w:pPr>
            <w:r w:rsidRPr="00423EB3">
              <w:rPr>
                <w:color w:val="000000"/>
                <w:sz w:val="18"/>
                <w:szCs w:val="18"/>
              </w:rPr>
              <w:t>AM-LOOKOUT@intesasanpaolo.com / am_lookout@list-group.com</w:t>
            </w:r>
          </w:p>
        </w:tc>
        <w:tc>
          <w:tcPr>
            <w:tcW w:w="355" w:type="dxa"/>
            <w:gridSpan w:val="2"/>
            <w:tcBorders>
              <w:top w:val="nil"/>
              <w:left w:val="dotted" w:sz="4" w:space="0" w:color="808080"/>
              <w:bottom w:val="nil"/>
              <w:right w:val="single" w:sz="4" w:space="0" w:color="002060"/>
            </w:tcBorders>
            <w:vAlign w:val="center"/>
          </w:tcPr>
          <w:p w14:paraId="1C549E7C" w14:textId="77777777" w:rsidR="00423EB3" w:rsidRPr="00423EB3" w:rsidRDefault="00423EB3" w:rsidP="00423EB3">
            <w:pPr>
              <w:rPr>
                <w:color w:val="000000"/>
                <w:sz w:val="18"/>
                <w:szCs w:val="18"/>
              </w:rPr>
            </w:pPr>
          </w:p>
        </w:tc>
      </w:tr>
      <w:tr w:rsidR="00423EB3" w:rsidRPr="00423EB3" w14:paraId="460C94B7" w14:textId="77777777" w:rsidTr="002A683E">
        <w:trPr>
          <w:trHeight w:val="70"/>
        </w:trPr>
        <w:tc>
          <w:tcPr>
            <w:tcW w:w="1228" w:type="dxa"/>
            <w:tcBorders>
              <w:top w:val="nil"/>
              <w:left w:val="single" w:sz="4" w:space="0" w:color="002060"/>
              <w:bottom w:val="nil"/>
              <w:right w:val="dotted" w:sz="4" w:space="0" w:color="808080"/>
            </w:tcBorders>
            <w:vAlign w:val="center"/>
          </w:tcPr>
          <w:p w14:paraId="3799AA6F"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bottom w:val="dotted" w:sz="4" w:space="0" w:color="auto"/>
              <w:right w:val="dotted" w:sz="4" w:space="0" w:color="808080"/>
            </w:tcBorders>
            <w:shd w:val="clear" w:color="auto" w:fill="F2F2F2"/>
            <w:vAlign w:val="center"/>
          </w:tcPr>
          <w:p w14:paraId="1D2C2BE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bottom w:val="dotted" w:sz="4" w:space="0" w:color="auto"/>
              <w:right w:val="dotted" w:sz="4" w:space="0" w:color="808080"/>
            </w:tcBorders>
            <w:shd w:val="clear" w:color="auto" w:fill="F2F2F2"/>
            <w:vAlign w:val="center"/>
          </w:tcPr>
          <w:p w14:paraId="429C427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auto"/>
              <w:right w:val="dotted" w:sz="4" w:space="0" w:color="808080"/>
            </w:tcBorders>
            <w:shd w:val="clear" w:color="auto" w:fill="F2F2F2"/>
            <w:vAlign w:val="center"/>
          </w:tcPr>
          <w:p w14:paraId="7FAF7086"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auto"/>
              <w:right w:val="dotted" w:sz="4" w:space="0" w:color="808080"/>
            </w:tcBorders>
            <w:vAlign w:val="center"/>
          </w:tcPr>
          <w:p w14:paraId="087CD0F3" w14:textId="77777777" w:rsidR="00423EB3" w:rsidRPr="00423EB3" w:rsidRDefault="00423EB3" w:rsidP="00423EB3">
            <w:pPr>
              <w:jc w:val="center"/>
              <w:rPr>
                <w:color w:val="000000"/>
                <w:sz w:val="18"/>
                <w:szCs w:val="18"/>
                <w:lang w:val="en-US"/>
              </w:rPr>
            </w:pPr>
          </w:p>
        </w:tc>
        <w:tc>
          <w:tcPr>
            <w:tcW w:w="355" w:type="dxa"/>
            <w:gridSpan w:val="2"/>
            <w:tcBorders>
              <w:top w:val="nil"/>
              <w:left w:val="dotted" w:sz="4" w:space="0" w:color="808080"/>
              <w:bottom w:val="nil"/>
              <w:right w:val="single" w:sz="4" w:space="0" w:color="002060"/>
            </w:tcBorders>
            <w:vAlign w:val="center"/>
          </w:tcPr>
          <w:p w14:paraId="3768AEF4" w14:textId="77777777" w:rsidR="00423EB3" w:rsidRPr="00423EB3" w:rsidRDefault="00423EB3" w:rsidP="00423EB3">
            <w:pPr>
              <w:rPr>
                <w:color w:val="000000"/>
                <w:sz w:val="18"/>
                <w:szCs w:val="18"/>
                <w:lang w:val="en-US"/>
              </w:rPr>
            </w:pPr>
          </w:p>
        </w:tc>
      </w:tr>
      <w:tr w:rsidR="00423EB3" w:rsidRPr="00423EB3" w14:paraId="64C9D290" w14:textId="77777777" w:rsidTr="002A683E">
        <w:trPr>
          <w:trHeight w:val="283"/>
        </w:trPr>
        <w:tc>
          <w:tcPr>
            <w:tcW w:w="1228" w:type="dxa"/>
            <w:tcBorders>
              <w:top w:val="nil"/>
              <w:left w:val="single" w:sz="4" w:space="0" w:color="002060"/>
              <w:bottom w:val="nil"/>
              <w:right w:val="nil"/>
            </w:tcBorders>
            <w:vAlign w:val="center"/>
          </w:tcPr>
          <w:p w14:paraId="6BB214A8" w14:textId="77777777" w:rsidR="00423EB3" w:rsidRPr="00423EB3" w:rsidRDefault="00423EB3" w:rsidP="00423EB3">
            <w:pPr>
              <w:rPr>
                <w:color w:val="000000"/>
                <w:sz w:val="18"/>
                <w:szCs w:val="18"/>
                <w:lang w:val="en-US"/>
              </w:rPr>
            </w:pPr>
          </w:p>
        </w:tc>
        <w:tc>
          <w:tcPr>
            <w:tcW w:w="3272" w:type="dxa"/>
            <w:gridSpan w:val="3"/>
            <w:tcBorders>
              <w:top w:val="dotted" w:sz="4" w:space="0" w:color="auto"/>
              <w:left w:val="nil"/>
              <w:bottom w:val="single" w:sz="4" w:space="0" w:color="002060"/>
              <w:right w:val="nil"/>
            </w:tcBorders>
            <w:vAlign w:val="center"/>
          </w:tcPr>
          <w:p w14:paraId="29CF6B9E" w14:textId="77777777" w:rsidR="00423EB3" w:rsidRPr="00423EB3" w:rsidRDefault="00423EB3" w:rsidP="00423EB3">
            <w:pPr>
              <w:rPr>
                <w:b/>
                <w:color w:val="FF0000"/>
                <w:sz w:val="18"/>
                <w:szCs w:val="18"/>
                <w:lang w:val="en-US"/>
              </w:rPr>
            </w:pPr>
          </w:p>
        </w:tc>
        <w:tc>
          <w:tcPr>
            <w:tcW w:w="4496" w:type="dxa"/>
            <w:gridSpan w:val="3"/>
            <w:tcBorders>
              <w:top w:val="dotted" w:sz="4" w:space="0" w:color="auto"/>
              <w:left w:val="nil"/>
              <w:bottom w:val="single" w:sz="4" w:space="0" w:color="002060"/>
              <w:right w:val="nil"/>
            </w:tcBorders>
            <w:vAlign w:val="center"/>
          </w:tcPr>
          <w:p w14:paraId="1560462C" w14:textId="77777777" w:rsidR="00423EB3" w:rsidRPr="00423EB3" w:rsidRDefault="00423EB3" w:rsidP="00423EB3">
            <w:pPr>
              <w:rPr>
                <w:color w:val="FF0000"/>
                <w:sz w:val="18"/>
                <w:szCs w:val="18"/>
                <w:lang w:val="en-US"/>
              </w:rPr>
            </w:pPr>
          </w:p>
        </w:tc>
        <w:tc>
          <w:tcPr>
            <w:tcW w:w="355" w:type="dxa"/>
            <w:gridSpan w:val="2"/>
            <w:tcBorders>
              <w:top w:val="nil"/>
              <w:left w:val="nil"/>
              <w:bottom w:val="single" w:sz="4" w:space="0" w:color="002060"/>
              <w:right w:val="single" w:sz="4" w:space="0" w:color="002060"/>
            </w:tcBorders>
            <w:vAlign w:val="center"/>
          </w:tcPr>
          <w:p w14:paraId="2970BB2F" w14:textId="77777777" w:rsidR="00423EB3" w:rsidRPr="00423EB3" w:rsidRDefault="00423EB3" w:rsidP="00423EB3">
            <w:pPr>
              <w:rPr>
                <w:color w:val="000000"/>
                <w:sz w:val="18"/>
                <w:szCs w:val="18"/>
                <w:lang w:val="en-US"/>
              </w:rPr>
            </w:pPr>
          </w:p>
        </w:tc>
      </w:tr>
      <w:tr w:rsidR="00423EB3" w:rsidRPr="00423EB3" w14:paraId="084E5219" w14:textId="77777777" w:rsidTr="002A683E">
        <w:trPr>
          <w:trHeight w:val="283"/>
        </w:trPr>
        <w:tc>
          <w:tcPr>
            <w:tcW w:w="1228" w:type="dxa"/>
            <w:tcBorders>
              <w:top w:val="nil"/>
              <w:left w:val="single" w:sz="4" w:space="0" w:color="002060"/>
              <w:bottom w:val="nil"/>
              <w:right w:val="nil"/>
            </w:tcBorders>
            <w:vAlign w:val="center"/>
          </w:tcPr>
          <w:p w14:paraId="2D9FCC02" w14:textId="77777777" w:rsidR="00423EB3" w:rsidRPr="00423EB3" w:rsidRDefault="00423EB3" w:rsidP="00423EB3">
            <w:pPr>
              <w:rPr>
                <w:color w:val="000000"/>
                <w:sz w:val="18"/>
                <w:szCs w:val="18"/>
                <w:lang w:val="en-US"/>
              </w:rPr>
            </w:pPr>
          </w:p>
        </w:tc>
        <w:tc>
          <w:tcPr>
            <w:tcW w:w="7768" w:type="dxa"/>
            <w:gridSpan w:val="6"/>
            <w:tcBorders>
              <w:top w:val="nil"/>
              <w:left w:val="nil"/>
              <w:bottom w:val="single" w:sz="4" w:space="0" w:color="002060"/>
              <w:right w:val="nil"/>
            </w:tcBorders>
            <w:vAlign w:val="center"/>
          </w:tcPr>
          <w:p w14:paraId="66623F91"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355" w:type="dxa"/>
            <w:gridSpan w:val="2"/>
            <w:tcBorders>
              <w:top w:val="nil"/>
              <w:left w:val="nil"/>
              <w:bottom w:val="single" w:sz="4" w:space="0" w:color="002060"/>
              <w:right w:val="single" w:sz="4" w:space="0" w:color="002060"/>
            </w:tcBorders>
            <w:vAlign w:val="center"/>
          </w:tcPr>
          <w:p w14:paraId="622D8B85" w14:textId="77777777" w:rsidR="00423EB3" w:rsidRPr="00423EB3" w:rsidRDefault="00423EB3" w:rsidP="00423EB3">
            <w:pPr>
              <w:rPr>
                <w:color w:val="000000"/>
                <w:sz w:val="18"/>
                <w:szCs w:val="18"/>
                <w:lang w:val="en-US"/>
              </w:rPr>
            </w:pPr>
          </w:p>
        </w:tc>
      </w:tr>
      <w:tr w:rsidR="00423EB3" w:rsidRPr="00423EB3" w14:paraId="1EE611B4" w14:textId="77777777" w:rsidTr="002A683E">
        <w:trPr>
          <w:trHeight w:val="420"/>
        </w:trPr>
        <w:tc>
          <w:tcPr>
            <w:tcW w:w="1228" w:type="dxa"/>
            <w:vMerge w:val="restart"/>
            <w:tcBorders>
              <w:top w:val="nil"/>
              <w:left w:val="single" w:sz="4" w:space="0" w:color="002060"/>
              <w:right w:val="nil"/>
            </w:tcBorders>
            <w:vAlign w:val="center"/>
          </w:tcPr>
          <w:p w14:paraId="3FB04852" w14:textId="77777777" w:rsidR="00423EB3" w:rsidRPr="00423EB3" w:rsidRDefault="00423EB3" w:rsidP="00423EB3">
            <w:pPr>
              <w:rPr>
                <w:color w:val="000000"/>
                <w:sz w:val="18"/>
                <w:szCs w:val="18"/>
                <w:lang w:val="en-US"/>
              </w:rPr>
            </w:pPr>
          </w:p>
        </w:tc>
        <w:tc>
          <w:tcPr>
            <w:tcW w:w="5435" w:type="dxa"/>
            <w:gridSpan w:val="4"/>
            <w:vMerge w:val="restart"/>
            <w:tcBorders>
              <w:top w:val="single" w:sz="4" w:space="0" w:color="002060"/>
              <w:left w:val="nil"/>
              <w:right w:val="dotted" w:sz="4" w:space="0" w:color="002060"/>
            </w:tcBorders>
            <w:vAlign w:val="center"/>
          </w:tcPr>
          <w:p w14:paraId="68D35751"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Local Middle Office Function</w:t>
            </w:r>
          </w:p>
          <w:p w14:paraId="0EC99CFD" w14:textId="77777777" w:rsidR="00423EB3" w:rsidRPr="00423EB3" w:rsidRDefault="00423EB3" w:rsidP="00423EB3">
            <w:pPr>
              <w:spacing w:before="120" w:after="120"/>
              <w:rPr>
                <w:color w:val="000000"/>
                <w:sz w:val="18"/>
                <w:szCs w:val="18"/>
                <w:lang w:val="en-US"/>
              </w:rPr>
            </w:pPr>
            <w:r w:rsidRPr="00423EB3">
              <w:rPr>
                <w:color w:val="000000"/>
                <w:sz w:val="18"/>
                <w:szCs w:val="18"/>
                <w:lang w:val="en-GB"/>
              </w:rPr>
              <w:t>Local Compliance Function</w:t>
            </w:r>
          </w:p>
        </w:tc>
        <w:tc>
          <w:tcPr>
            <w:tcW w:w="2333" w:type="dxa"/>
            <w:gridSpan w:val="2"/>
            <w:tcBorders>
              <w:top w:val="single" w:sz="4" w:space="0" w:color="002060"/>
              <w:left w:val="dotted" w:sz="4" w:space="0" w:color="002060"/>
              <w:bottom w:val="single" w:sz="4" w:space="0" w:color="002060"/>
              <w:right w:val="nil"/>
            </w:tcBorders>
            <w:vAlign w:val="center"/>
          </w:tcPr>
          <w:p w14:paraId="6798523A" w14:textId="77777777" w:rsidR="00423EB3" w:rsidRPr="00423EB3" w:rsidRDefault="00423EB3" w:rsidP="00423EB3">
            <w:pPr>
              <w:spacing w:before="120" w:after="120"/>
              <w:rPr>
                <w:color w:val="000000"/>
                <w:sz w:val="18"/>
                <w:szCs w:val="18"/>
              </w:rPr>
            </w:pPr>
            <w:r w:rsidRPr="00423EB3">
              <w:rPr>
                <w:sz w:val="18"/>
                <w:szCs w:val="18"/>
              </w:rPr>
              <w:t>13/07/2023</w:t>
            </w:r>
          </w:p>
        </w:tc>
        <w:tc>
          <w:tcPr>
            <w:tcW w:w="355" w:type="dxa"/>
            <w:gridSpan w:val="2"/>
            <w:vMerge w:val="restart"/>
            <w:tcBorders>
              <w:top w:val="single" w:sz="4" w:space="0" w:color="002060"/>
              <w:left w:val="nil"/>
              <w:right w:val="single" w:sz="4" w:space="0" w:color="002060"/>
            </w:tcBorders>
            <w:vAlign w:val="center"/>
          </w:tcPr>
          <w:p w14:paraId="59975D60" w14:textId="77777777" w:rsidR="00423EB3" w:rsidRPr="00423EB3" w:rsidRDefault="00423EB3" w:rsidP="00423EB3">
            <w:pPr>
              <w:rPr>
                <w:color w:val="000000"/>
                <w:sz w:val="18"/>
                <w:szCs w:val="18"/>
              </w:rPr>
            </w:pPr>
          </w:p>
        </w:tc>
      </w:tr>
      <w:tr w:rsidR="00423EB3" w:rsidRPr="00423EB3" w14:paraId="6C13DE57" w14:textId="77777777" w:rsidTr="002A683E">
        <w:trPr>
          <w:trHeight w:val="420"/>
        </w:trPr>
        <w:tc>
          <w:tcPr>
            <w:tcW w:w="1228" w:type="dxa"/>
            <w:vMerge/>
            <w:tcBorders>
              <w:left w:val="single" w:sz="4" w:space="0" w:color="002060"/>
              <w:bottom w:val="single" w:sz="4" w:space="0" w:color="002060"/>
              <w:right w:val="nil"/>
            </w:tcBorders>
            <w:vAlign w:val="center"/>
          </w:tcPr>
          <w:p w14:paraId="7B41FA75" w14:textId="77777777" w:rsidR="00423EB3" w:rsidRPr="00423EB3" w:rsidRDefault="00423EB3" w:rsidP="00423EB3">
            <w:pPr>
              <w:rPr>
                <w:color w:val="000000"/>
                <w:sz w:val="18"/>
                <w:szCs w:val="18"/>
              </w:rPr>
            </w:pPr>
          </w:p>
        </w:tc>
        <w:tc>
          <w:tcPr>
            <w:tcW w:w="5435" w:type="dxa"/>
            <w:gridSpan w:val="4"/>
            <w:vMerge/>
            <w:tcBorders>
              <w:left w:val="nil"/>
              <w:bottom w:val="single" w:sz="4" w:space="0" w:color="002060"/>
              <w:right w:val="dotted" w:sz="4" w:space="0" w:color="002060"/>
            </w:tcBorders>
            <w:vAlign w:val="center"/>
          </w:tcPr>
          <w:p w14:paraId="2D325311" w14:textId="77777777" w:rsidR="00423EB3" w:rsidRPr="00423EB3" w:rsidRDefault="00423EB3" w:rsidP="00423EB3">
            <w:pPr>
              <w:spacing w:before="120" w:after="120"/>
              <w:rPr>
                <w:color w:val="000000"/>
                <w:sz w:val="18"/>
                <w:szCs w:val="18"/>
                <w:lang w:val="en-GB"/>
              </w:rPr>
            </w:pPr>
          </w:p>
        </w:tc>
        <w:tc>
          <w:tcPr>
            <w:tcW w:w="2333" w:type="dxa"/>
            <w:gridSpan w:val="2"/>
            <w:tcBorders>
              <w:top w:val="single" w:sz="4" w:space="0" w:color="002060"/>
              <w:left w:val="dotted" w:sz="4" w:space="0" w:color="002060"/>
              <w:bottom w:val="single" w:sz="4" w:space="0" w:color="002060"/>
              <w:right w:val="nil"/>
            </w:tcBorders>
            <w:vAlign w:val="center"/>
          </w:tcPr>
          <w:p w14:paraId="7EA970B0" w14:textId="77777777" w:rsidR="00423EB3" w:rsidRPr="00423EB3" w:rsidRDefault="00423EB3" w:rsidP="00423EB3">
            <w:pPr>
              <w:spacing w:before="120" w:after="120"/>
              <w:rPr>
                <w:color w:val="FF0000"/>
                <w:sz w:val="18"/>
                <w:szCs w:val="18"/>
                <w:highlight w:val="yellow"/>
              </w:rPr>
            </w:pPr>
            <w:r w:rsidRPr="00423EB3">
              <w:rPr>
                <w:rFonts w:cs="Arial"/>
                <w:bCs/>
                <w:color w:val="000000" w:themeColor="text1"/>
                <w:sz w:val="18"/>
                <w:szCs w:val="18"/>
              </w:rPr>
              <w:t>27/09/2023</w:t>
            </w:r>
          </w:p>
        </w:tc>
        <w:tc>
          <w:tcPr>
            <w:tcW w:w="355" w:type="dxa"/>
            <w:gridSpan w:val="2"/>
            <w:vMerge/>
            <w:tcBorders>
              <w:left w:val="nil"/>
              <w:bottom w:val="single" w:sz="4" w:space="0" w:color="002060"/>
              <w:right w:val="single" w:sz="4" w:space="0" w:color="002060"/>
            </w:tcBorders>
            <w:vAlign w:val="center"/>
          </w:tcPr>
          <w:p w14:paraId="45551503" w14:textId="77777777" w:rsidR="00423EB3" w:rsidRPr="00423EB3" w:rsidRDefault="00423EB3" w:rsidP="00423EB3">
            <w:pPr>
              <w:rPr>
                <w:color w:val="000000"/>
                <w:sz w:val="18"/>
                <w:szCs w:val="18"/>
              </w:rPr>
            </w:pPr>
          </w:p>
        </w:tc>
      </w:tr>
    </w:tbl>
    <w:p w14:paraId="5145B008" w14:textId="77777777" w:rsidR="00423EB3" w:rsidRPr="00423EB3" w:rsidRDefault="00423EB3" w:rsidP="00423EB3">
      <w:pPr>
        <w:rPr>
          <w:sz w:val="18"/>
          <w:szCs w:val="18"/>
          <w:lang w:val="en-GB"/>
        </w:rPr>
      </w:pPr>
    </w:p>
    <w:p w14:paraId="797F09A1" w14:textId="77777777" w:rsidR="00423EB3" w:rsidRPr="00423EB3" w:rsidRDefault="00423EB3" w:rsidP="00423EB3">
      <w:pPr>
        <w:rPr>
          <w:sz w:val="18"/>
          <w:szCs w:val="18"/>
          <w:lang w:val="en-GB"/>
        </w:rPr>
      </w:pPr>
    </w:p>
    <w:p w14:paraId="19A166D1" w14:textId="77777777" w:rsidR="00423EB3" w:rsidRPr="00423EB3" w:rsidRDefault="00423EB3" w:rsidP="00423EB3">
      <w:pPr>
        <w:rPr>
          <w:sz w:val="18"/>
          <w:szCs w:val="18"/>
          <w:lang w:val="en-GB"/>
        </w:rPr>
      </w:pPr>
    </w:p>
    <w:p w14:paraId="5FF2272E" w14:textId="77777777" w:rsidR="00423EB3" w:rsidRPr="00423EB3" w:rsidRDefault="00423EB3" w:rsidP="00423EB3">
      <w:pPr>
        <w:rPr>
          <w:sz w:val="18"/>
          <w:szCs w:val="18"/>
          <w:lang w:val="en-GB"/>
        </w:rPr>
      </w:pPr>
    </w:p>
    <w:p w14:paraId="67D605F2" w14:textId="77777777" w:rsidR="00423EB3" w:rsidRPr="00423EB3" w:rsidRDefault="00423EB3" w:rsidP="00423EB3">
      <w:pPr>
        <w:rPr>
          <w:sz w:val="18"/>
          <w:szCs w:val="18"/>
          <w:lang w:val="en-GB"/>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5023C63B"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18AF06E2" w14:textId="77777777" w:rsidR="00423EB3" w:rsidRPr="00423EB3" w:rsidRDefault="00423EB3" w:rsidP="00423EB3">
            <w:pPr>
              <w:rPr>
                <w:b/>
                <w:color w:val="000000"/>
                <w:sz w:val="18"/>
                <w:szCs w:val="18"/>
                <w:lang w:val="en-GB"/>
              </w:rPr>
            </w:pPr>
            <w:r w:rsidRPr="00423EB3">
              <w:rPr>
                <w:sz w:val="18"/>
                <w:szCs w:val="18"/>
                <w:lang w:val="en-GB" w:eastAsia="en-US"/>
              </w:rPr>
              <w:lastRenderedPageBreak/>
              <w:br w:type="page"/>
            </w:r>
            <w:r w:rsidRPr="00423EB3">
              <w:rPr>
                <w:b/>
                <w:color w:val="FFFFFF"/>
                <w:sz w:val="18"/>
                <w:szCs w:val="18"/>
                <w:lang w:val="en-GB"/>
              </w:rPr>
              <w:t>18</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0DA7CA25" w14:textId="77777777" w:rsidR="00423EB3" w:rsidRPr="00423EB3" w:rsidRDefault="00423EB3" w:rsidP="00423EB3">
            <w:pPr>
              <w:rPr>
                <w:b/>
                <w:color w:val="000000"/>
                <w:sz w:val="18"/>
                <w:szCs w:val="18"/>
                <w:lang w:val="en-GB"/>
              </w:rPr>
            </w:pPr>
            <w:r w:rsidRPr="00423EB3">
              <w:rPr>
                <w:b/>
                <w:color w:val="000000"/>
                <w:sz w:val="18"/>
                <w:szCs w:val="18"/>
                <w:lang w:val="en-GB"/>
              </w:rPr>
              <w:t>Loan IQ</w:t>
            </w:r>
          </w:p>
        </w:tc>
        <w:tc>
          <w:tcPr>
            <w:tcW w:w="1607" w:type="dxa"/>
            <w:tcBorders>
              <w:top w:val="single" w:sz="4" w:space="0" w:color="002060"/>
              <w:left w:val="nil"/>
              <w:bottom w:val="dotted" w:sz="4" w:space="0" w:color="000000"/>
              <w:right w:val="nil"/>
            </w:tcBorders>
            <w:vAlign w:val="center"/>
            <w:hideMark/>
          </w:tcPr>
          <w:p w14:paraId="7902B033" w14:textId="77777777" w:rsidR="00423EB3" w:rsidRPr="00423EB3" w:rsidRDefault="00423EB3" w:rsidP="00423EB3">
            <w:pPr>
              <w:rPr>
                <w:color w:val="000000"/>
                <w:sz w:val="18"/>
                <w:szCs w:val="18"/>
                <w:lang w:val="en-GB"/>
              </w:rPr>
            </w:pPr>
            <w:r w:rsidRPr="00423EB3">
              <w:rPr>
                <w:b/>
                <w:color w:val="000000"/>
                <w:sz w:val="18"/>
                <w:szCs w:val="18"/>
                <w:lang w:val="en-GB"/>
              </w:rPr>
              <w:t>Perimeter</w:t>
            </w:r>
          </w:p>
        </w:tc>
        <w:tc>
          <w:tcPr>
            <w:tcW w:w="4849" w:type="dxa"/>
            <w:gridSpan w:val="5"/>
            <w:tcBorders>
              <w:top w:val="single" w:sz="4" w:space="0" w:color="002060"/>
              <w:left w:val="nil"/>
              <w:bottom w:val="dotted" w:sz="4" w:space="0" w:color="000000"/>
              <w:right w:val="single" w:sz="4" w:space="0" w:color="002060"/>
            </w:tcBorders>
            <w:vAlign w:val="center"/>
            <w:hideMark/>
          </w:tcPr>
          <w:p w14:paraId="772E8EA8" w14:textId="77777777" w:rsidR="00423EB3" w:rsidRPr="00423EB3" w:rsidRDefault="00423EB3" w:rsidP="00423EB3">
            <w:pPr>
              <w:rPr>
                <w:color w:val="000000"/>
                <w:sz w:val="18"/>
                <w:szCs w:val="18"/>
                <w:lang w:val="en-GB"/>
              </w:rPr>
            </w:pPr>
            <w:r w:rsidRPr="00423EB3">
              <w:rPr>
                <w:color w:val="000000"/>
                <w:sz w:val="18"/>
                <w:szCs w:val="18"/>
                <w:lang w:val="en-GB"/>
              </w:rPr>
              <w:t>ISP London Branch</w:t>
            </w:r>
          </w:p>
        </w:tc>
      </w:tr>
      <w:tr w:rsidR="00423EB3" w:rsidRPr="00423EB3" w14:paraId="173B0F2E"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0778A160"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39D38E7B"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0000"/>
              <w:right w:val="nil"/>
            </w:tcBorders>
            <w:vAlign w:val="center"/>
            <w:hideMark/>
          </w:tcPr>
          <w:p w14:paraId="040DDDC7" w14:textId="77777777" w:rsidR="00423EB3" w:rsidRPr="00423EB3" w:rsidRDefault="00423EB3" w:rsidP="00423EB3">
            <w:pPr>
              <w:rPr>
                <w:b/>
                <w:color w:val="000000"/>
                <w:sz w:val="18"/>
                <w:szCs w:val="18"/>
                <w:lang w:val="en-GB"/>
              </w:rPr>
            </w:pPr>
            <w:r w:rsidRPr="00423EB3">
              <w:rPr>
                <w:b/>
                <w:color w:val="000000"/>
                <w:sz w:val="18"/>
                <w:szCs w:val="18"/>
                <w:lang w:val="en-GB"/>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2301CDA6" w14:textId="77777777" w:rsidR="00423EB3" w:rsidRPr="00423EB3" w:rsidRDefault="00423EB3" w:rsidP="00423EB3">
            <w:pPr>
              <w:rPr>
                <w:color w:val="000000"/>
                <w:sz w:val="18"/>
                <w:szCs w:val="18"/>
                <w:lang w:val="en-GB"/>
              </w:rPr>
            </w:pPr>
            <w:r w:rsidRPr="00423EB3">
              <w:rPr>
                <w:color w:val="000000"/>
                <w:sz w:val="18"/>
                <w:szCs w:val="18"/>
                <w:lang w:val="en-GB"/>
              </w:rPr>
              <w:t xml:space="preserve">Financing in Loan IQ – Booking &amp; Disbursement of syndicated and Bilateral committed Loans </w:t>
            </w:r>
          </w:p>
        </w:tc>
      </w:tr>
      <w:tr w:rsidR="00423EB3" w:rsidRPr="00423EB3" w14:paraId="5179CCDE"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4FC22230"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65A67A68"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0000"/>
              <w:left w:val="nil"/>
              <w:bottom w:val="dotted" w:sz="4" w:space="0" w:color="002060"/>
              <w:right w:val="nil"/>
            </w:tcBorders>
            <w:hideMark/>
          </w:tcPr>
          <w:p w14:paraId="3EB2C1FF" w14:textId="77777777" w:rsidR="00423EB3" w:rsidRPr="00423EB3" w:rsidRDefault="00423EB3" w:rsidP="00423EB3">
            <w:pPr>
              <w:rPr>
                <w:b/>
                <w:color w:val="000000"/>
                <w:sz w:val="18"/>
                <w:szCs w:val="18"/>
                <w:lang w:val="en-GB"/>
              </w:rPr>
            </w:pPr>
            <w:r w:rsidRPr="00423EB3">
              <w:rPr>
                <w:b/>
                <w:color w:val="000000"/>
                <w:sz w:val="18"/>
                <w:szCs w:val="18"/>
                <w:lang w:val="en-GB"/>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6AC921C9" w14:textId="77777777" w:rsidR="00423EB3" w:rsidRPr="00423EB3" w:rsidRDefault="00423EB3" w:rsidP="00423EB3">
            <w:pPr>
              <w:ind w:left="46"/>
              <w:rPr>
                <w:color w:val="000000"/>
                <w:sz w:val="18"/>
                <w:szCs w:val="18"/>
                <w:lang w:val="en-GB"/>
              </w:rPr>
            </w:pPr>
            <w:r w:rsidRPr="00423EB3">
              <w:rPr>
                <w:color w:val="000000"/>
                <w:sz w:val="18"/>
                <w:szCs w:val="18"/>
                <w:lang w:val="en-GB"/>
              </w:rPr>
              <w:t xml:space="preserve"> </w:t>
            </w:r>
          </w:p>
          <w:p w14:paraId="4122072B" w14:textId="77777777" w:rsidR="00423EB3" w:rsidRPr="00423EB3" w:rsidRDefault="00423EB3" w:rsidP="00423EB3">
            <w:pPr>
              <w:ind w:left="46"/>
              <w:rPr>
                <w:color w:val="000000"/>
                <w:sz w:val="18"/>
                <w:szCs w:val="18"/>
                <w:lang w:val="en-GB"/>
              </w:rPr>
            </w:pPr>
            <w:proofErr w:type="spellStart"/>
            <w:r w:rsidRPr="00423EB3">
              <w:rPr>
                <w:color w:val="000000"/>
                <w:sz w:val="18"/>
                <w:szCs w:val="18"/>
                <w:lang w:val="en-GB"/>
              </w:rPr>
              <w:t>Finanziamenti</w:t>
            </w:r>
            <w:proofErr w:type="spellEnd"/>
            <w:r w:rsidRPr="00423EB3">
              <w:rPr>
                <w:color w:val="000000"/>
                <w:sz w:val="18"/>
                <w:szCs w:val="18"/>
                <w:lang w:val="en-GB"/>
              </w:rPr>
              <w:t xml:space="preserve"> Large Corporate (FLC)</w:t>
            </w:r>
          </w:p>
        </w:tc>
      </w:tr>
      <w:tr w:rsidR="00423EB3" w:rsidRPr="00423EB3" w14:paraId="4BB8B439"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48B54F18" w14:textId="77777777" w:rsidR="00423EB3" w:rsidRPr="00423EB3" w:rsidRDefault="00423EB3" w:rsidP="00423EB3">
            <w:pPr>
              <w:spacing w:after="0"/>
              <w:rPr>
                <w:rFonts w:eastAsia="Century Gothic" w:cs="Century Gothic"/>
                <w:b/>
                <w:color w:val="000000"/>
                <w:sz w:val="18"/>
                <w:szCs w:val="18"/>
                <w:lang w:val="en-GB"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6EA81B84" w14:textId="77777777" w:rsidR="00423EB3" w:rsidRPr="00423EB3" w:rsidRDefault="00423EB3" w:rsidP="00423EB3">
            <w:pPr>
              <w:spacing w:after="0"/>
              <w:rPr>
                <w:rFonts w:eastAsia="Century Gothic" w:cs="Century Gothic"/>
                <w:b/>
                <w:color w:val="000000"/>
                <w:sz w:val="18"/>
                <w:szCs w:val="18"/>
                <w:lang w:val="en-GB" w:eastAsia="it-IT"/>
              </w:rPr>
            </w:pPr>
          </w:p>
        </w:tc>
        <w:tc>
          <w:tcPr>
            <w:tcW w:w="1607" w:type="dxa"/>
            <w:tcBorders>
              <w:top w:val="dotted" w:sz="4" w:space="0" w:color="002060"/>
              <w:left w:val="nil"/>
              <w:bottom w:val="single" w:sz="4" w:space="0" w:color="002060"/>
              <w:right w:val="nil"/>
            </w:tcBorders>
            <w:hideMark/>
          </w:tcPr>
          <w:p w14:paraId="423481F3" w14:textId="77777777" w:rsidR="00423EB3" w:rsidRPr="00423EB3" w:rsidRDefault="00423EB3" w:rsidP="00423EB3">
            <w:pPr>
              <w:rPr>
                <w:b/>
                <w:color w:val="000000"/>
                <w:sz w:val="18"/>
                <w:szCs w:val="18"/>
                <w:lang w:val="en-GB"/>
              </w:rPr>
            </w:pPr>
            <w:r w:rsidRPr="00423EB3">
              <w:rPr>
                <w:b/>
                <w:color w:val="000000"/>
                <w:sz w:val="18"/>
                <w:szCs w:val="18"/>
                <w:lang w:val="en-GB"/>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736A2FCD" w14:textId="77777777" w:rsidR="00423EB3" w:rsidRPr="00423EB3" w:rsidRDefault="00423EB3" w:rsidP="00423EB3">
            <w:pPr>
              <w:rPr>
                <w:color w:val="000000"/>
                <w:sz w:val="18"/>
                <w:szCs w:val="18"/>
                <w:lang w:val="en-GB"/>
              </w:rPr>
            </w:pPr>
            <w:r w:rsidRPr="00423EB3">
              <w:rPr>
                <w:color w:val="000000"/>
                <w:sz w:val="18"/>
                <w:szCs w:val="18"/>
                <w:lang w:val="en-GB"/>
              </w:rPr>
              <w:t>ISP London Branch – Loans function</w:t>
            </w:r>
          </w:p>
        </w:tc>
      </w:tr>
      <w:tr w:rsidR="00423EB3" w:rsidRPr="00423EB3" w14:paraId="3C367FD9" w14:textId="77777777" w:rsidTr="002A683E">
        <w:trPr>
          <w:trHeight w:val="283"/>
        </w:trPr>
        <w:tc>
          <w:tcPr>
            <w:tcW w:w="1227" w:type="dxa"/>
            <w:tcBorders>
              <w:top w:val="nil"/>
              <w:left w:val="single" w:sz="4" w:space="0" w:color="002060"/>
              <w:bottom w:val="nil"/>
              <w:right w:val="nil"/>
            </w:tcBorders>
            <w:vAlign w:val="center"/>
          </w:tcPr>
          <w:p w14:paraId="07E6C627" w14:textId="77777777" w:rsidR="00423EB3" w:rsidRPr="00423EB3" w:rsidRDefault="00423EB3" w:rsidP="00423EB3">
            <w:pPr>
              <w:rPr>
                <w:color w:val="000000"/>
                <w:sz w:val="18"/>
                <w:szCs w:val="18"/>
                <w:lang w:val="en-GB"/>
              </w:rPr>
            </w:pPr>
          </w:p>
        </w:tc>
        <w:tc>
          <w:tcPr>
            <w:tcW w:w="8118" w:type="dxa"/>
            <w:gridSpan w:val="8"/>
            <w:tcBorders>
              <w:top w:val="nil"/>
              <w:left w:val="nil"/>
              <w:bottom w:val="single" w:sz="4" w:space="0" w:color="002060"/>
              <w:right w:val="single" w:sz="4" w:space="0" w:color="002060"/>
            </w:tcBorders>
            <w:vAlign w:val="center"/>
            <w:hideMark/>
          </w:tcPr>
          <w:p w14:paraId="3B4C78AC"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Objective of the outsourcing</w:t>
            </w:r>
          </w:p>
          <w:p w14:paraId="7FBE224A" w14:textId="77777777" w:rsidR="00423EB3" w:rsidRPr="00423EB3" w:rsidRDefault="00423EB3" w:rsidP="00423EB3">
            <w:pPr>
              <w:spacing w:before="120" w:after="120"/>
              <w:ind w:right="308"/>
              <w:jc w:val="both"/>
              <w:rPr>
                <w:i/>
                <w:color w:val="000000"/>
                <w:sz w:val="18"/>
                <w:szCs w:val="18"/>
                <w:lang w:val="en-GB"/>
              </w:rPr>
            </w:pPr>
            <w:r w:rsidRPr="00423EB3">
              <w:rPr>
                <w:bCs/>
                <w:sz w:val="18"/>
                <w:szCs w:val="18"/>
                <w:lang w:val="en-GB"/>
              </w:rPr>
              <w:t>The</w:t>
            </w:r>
            <w:r w:rsidRPr="00423EB3">
              <w:rPr>
                <w:sz w:val="18"/>
                <w:szCs w:val="18"/>
                <w:lang w:val="en-GB"/>
              </w:rPr>
              <w:t xml:space="preserve"> organizational model and related processes have been defined within the Lending</w:t>
            </w:r>
            <w:r w:rsidRPr="00423EB3">
              <w:rPr>
                <w:sz w:val="18"/>
                <w:szCs w:val="18"/>
                <w:lang w:val="en-GB" w:eastAsia="zh-TW"/>
              </w:rPr>
              <w:t xml:space="preserve"> Transformation – MLT program at HO level</w:t>
            </w:r>
          </w:p>
        </w:tc>
      </w:tr>
      <w:tr w:rsidR="00423EB3" w:rsidRPr="00423EB3" w14:paraId="601E434C" w14:textId="77777777" w:rsidTr="002A683E">
        <w:trPr>
          <w:trHeight w:val="283"/>
        </w:trPr>
        <w:tc>
          <w:tcPr>
            <w:tcW w:w="1227" w:type="dxa"/>
            <w:tcBorders>
              <w:top w:val="nil"/>
              <w:left w:val="single" w:sz="4" w:space="0" w:color="002060"/>
              <w:bottom w:val="nil"/>
              <w:right w:val="nil"/>
            </w:tcBorders>
            <w:vAlign w:val="center"/>
          </w:tcPr>
          <w:p w14:paraId="11D37131" w14:textId="77777777" w:rsidR="00423EB3" w:rsidRPr="00423EB3" w:rsidRDefault="00423EB3" w:rsidP="00423EB3">
            <w:pPr>
              <w:rPr>
                <w:color w:val="000000"/>
                <w:sz w:val="18"/>
                <w:szCs w:val="18"/>
                <w:lang w:val="en-GB"/>
              </w:rPr>
            </w:pPr>
          </w:p>
        </w:tc>
        <w:tc>
          <w:tcPr>
            <w:tcW w:w="7793" w:type="dxa"/>
            <w:gridSpan w:val="7"/>
            <w:tcBorders>
              <w:top w:val="nil"/>
              <w:left w:val="nil"/>
              <w:bottom w:val="single" w:sz="4" w:space="0" w:color="002060"/>
              <w:right w:val="nil"/>
            </w:tcBorders>
            <w:vAlign w:val="center"/>
            <w:hideMark/>
          </w:tcPr>
          <w:p w14:paraId="77AA119B" w14:textId="77777777" w:rsidR="00423EB3" w:rsidRPr="00423EB3" w:rsidRDefault="00423EB3" w:rsidP="00423EB3">
            <w:pPr>
              <w:spacing w:before="120" w:after="120"/>
              <w:rPr>
                <w:b/>
                <w:color w:val="000000"/>
                <w:sz w:val="18"/>
                <w:szCs w:val="18"/>
                <w:lang w:val="en-GB"/>
              </w:rPr>
            </w:pPr>
            <w:r w:rsidRPr="00423EB3">
              <w:rPr>
                <w:b/>
                <w:color w:val="000000"/>
                <w:sz w:val="18"/>
                <w:szCs w:val="18"/>
                <w:lang w:val="en-GB"/>
              </w:rPr>
              <w:t xml:space="preserve">Description of the activity: </w:t>
            </w:r>
          </w:p>
          <w:p w14:paraId="527258F9" w14:textId="77777777" w:rsidR="00423EB3" w:rsidRPr="00423EB3" w:rsidRDefault="00423EB3" w:rsidP="00423EB3">
            <w:pPr>
              <w:spacing w:before="120" w:after="120"/>
              <w:rPr>
                <w:bCs/>
                <w:color w:val="000000"/>
                <w:sz w:val="18"/>
                <w:szCs w:val="18"/>
                <w:lang w:val="en-GB"/>
              </w:rPr>
            </w:pPr>
            <w:r w:rsidRPr="00423EB3">
              <w:rPr>
                <w:bCs/>
                <w:color w:val="000000"/>
                <w:sz w:val="18"/>
                <w:szCs w:val="18"/>
                <w:lang w:val="en-GB"/>
              </w:rPr>
              <w:t xml:space="preserve">FLC must perform the following activities during the Booking phase: </w:t>
            </w:r>
          </w:p>
          <w:p w14:paraId="07CC376E"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 xml:space="preserve">carry out pre-booking of a new Facility in </w:t>
            </w:r>
            <w:proofErr w:type="spellStart"/>
            <w:r w:rsidRPr="00423EB3">
              <w:rPr>
                <w:bCs/>
                <w:sz w:val="18"/>
                <w:szCs w:val="18"/>
                <w:lang w:val="en-GB"/>
              </w:rPr>
              <w:t>LoanIQ</w:t>
            </w:r>
            <w:proofErr w:type="spellEnd"/>
            <w:r w:rsidRPr="00423EB3">
              <w:rPr>
                <w:bCs/>
                <w:sz w:val="18"/>
                <w:szCs w:val="18"/>
                <w:lang w:val="en-GB"/>
              </w:rPr>
              <w:t>;</w:t>
            </w:r>
          </w:p>
          <w:p w14:paraId="40772AD0"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finalize the booking of the Deal;</w:t>
            </w:r>
          </w:p>
          <w:p w14:paraId="36B23BB7"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activate the Deal;</w:t>
            </w:r>
          </w:p>
          <w:p w14:paraId="6EA9A043"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 xml:space="preserve">verify that the data is properly inserted in the system </w:t>
            </w:r>
          </w:p>
          <w:p w14:paraId="7C7620CC" w14:textId="77777777" w:rsidR="00423EB3" w:rsidRPr="00423EB3" w:rsidRDefault="00423EB3" w:rsidP="00423EB3">
            <w:pPr>
              <w:spacing w:before="120" w:after="120"/>
              <w:rPr>
                <w:bCs/>
                <w:sz w:val="18"/>
                <w:szCs w:val="18"/>
                <w:lang w:val="en-GB"/>
              </w:rPr>
            </w:pPr>
            <w:r w:rsidRPr="00423EB3">
              <w:rPr>
                <w:bCs/>
                <w:sz w:val="18"/>
                <w:szCs w:val="18"/>
                <w:lang w:val="en-GB"/>
              </w:rPr>
              <w:t xml:space="preserve">and the following activities during the Disbursement/Roll-over phase: </w:t>
            </w:r>
          </w:p>
          <w:p w14:paraId="5AD5390E"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Receive the request for disbursement/roll-over;</w:t>
            </w:r>
          </w:p>
          <w:p w14:paraId="40FAAD2C"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Carry out the insertion /approval of the Disbursement/roll-over;</w:t>
            </w:r>
          </w:p>
          <w:p w14:paraId="6BD237B7" w14:textId="77777777" w:rsidR="00423EB3" w:rsidRPr="00423EB3" w:rsidRDefault="00423EB3" w:rsidP="00423EB3">
            <w:pPr>
              <w:numPr>
                <w:ilvl w:val="0"/>
                <w:numId w:val="31"/>
              </w:numPr>
              <w:spacing w:before="120" w:after="120" w:line="256" w:lineRule="auto"/>
              <w:contextualSpacing/>
              <w:rPr>
                <w:bCs/>
                <w:sz w:val="18"/>
                <w:szCs w:val="18"/>
                <w:lang w:val="en-GB"/>
              </w:rPr>
            </w:pPr>
            <w:r w:rsidRPr="00423EB3">
              <w:rPr>
                <w:bCs/>
                <w:sz w:val="18"/>
                <w:szCs w:val="18"/>
                <w:lang w:val="en-GB"/>
              </w:rPr>
              <w:t>Monitor the instructions received;</w:t>
            </w:r>
          </w:p>
          <w:p w14:paraId="7AB0534D" w14:textId="77777777" w:rsidR="00423EB3" w:rsidRPr="00423EB3" w:rsidRDefault="00423EB3" w:rsidP="00423EB3">
            <w:pPr>
              <w:numPr>
                <w:ilvl w:val="0"/>
                <w:numId w:val="31"/>
              </w:numPr>
              <w:spacing w:before="120" w:after="120" w:line="256" w:lineRule="auto"/>
              <w:contextualSpacing/>
              <w:rPr>
                <w:i/>
                <w:sz w:val="18"/>
                <w:szCs w:val="18"/>
                <w:lang w:val="en-GB"/>
              </w:rPr>
            </w:pPr>
            <w:r w:rsidRPr="00423EB3">
              <w:rPr>
                <w:bCs/>
                <w:sz w:val="18"/>
                <w:szCs w:val="18"/>
                <w:lang w:val="en-GB"/>
              </w:rPr>
              <w:t>Carry out the insertion/approval of the fees once received;</w:t>
            </w:r>
          </w:p>
          <w:p w14:paraId="5978997F" w14:textId="77777777" w:rsidR="00423EB3" w:rsidRPr="00423EB3" w:rsidRDefault="00423EB3" w:rsidP="00423EB3">
            <w:pPr>
              <w:numPr>
                <w:ilvl w:val="0"/>
                <w:numId w:val="31"/>
              </w:numPr>
              <w:spacing w:before="120" w:after="120" w:line="256" w:lineRule="auto"/>
              <w:contextualSpacing/>
              <w:rPr>
                <w:i/>
                <w:sz w:val="18"/>
                <w:szCs w:val="18"/>
                <w:lang w:val="en-GB"/>
              </w:rPr>
            </w:pPr>
            <w:r w:rsidRPr="00423EB3">
              <w:rPr>
                <w:bCs/>
                <w:sz w:val="18"/>
                <w:szCs w:val="18"/>
                <w:lang w:val="en-GB"/>
              </w:rPr>
              <w:t xml:space="preserve">Input the reduction of the availability of a credit line once the availability is terminated </w:t>
            </w:r>
            <w:r w:rsidRPr="00423EB3">
              <w:rPr>
                <w:rFonts w:eastAsia="Times New Roman"/>
                <w:sz w:val="18"/>
                <w:szCs w:val="18"/>
                <w:lang w:val="en-GB"/>
              </w:rPr>
              <w:t>as soon received the instruction</w:t>
            </w:r>
            <w:r w:rsidRPr="00423EB3">
              <w:rPr>
                <w:bCs/>
                <w:sz w:val="18"/>
                <w:szCs w:val="18"/>
                <w:lang w:val="en-GB"/>
              </w:rPr>
              <w:t xml:space="preserve">; </w:t>
            </w:r>
          </w:p>
          <w:p w14:paraId="02A585F7" w14:textId="77777777" w:rsidR="00423EB3" w:rsidRPr="00423EB3" w:rsidRDefault="00423EB3" w:rsidP="00423EB3">
            <w:pPr>
              <w:numPr>
                <w:ilvl w:val="0"/>
                <w:numId w:val="31"/>
              </w:numPr>
              <w:spacing w:before="120" w:after="120" w:line="256" w:lineRule="auto"/>
              <w:contextualSpacing/>
              <w:rPr>
                <w:i/>
                <w:color w:val="000000"/>
                <w:sz w:val="18"/>
                <w:szCs w:val="18"/>
                <w:lang w:val="en-GB"/>
              </w:rPr>
            </w:pPr>
            <w:r w:rsidRPr="00423EB3">
              <w:rPr>
                <w:bCs/>
                <w:sz w:val="18"/>
                <w:szCs w:val="18"/>
                <w:lang w:val="en-GB"/>
              </w:rPr>
              <w:t xml:space="preserve">Terminate the deal in </w:t>
            </w:r>
            <w:proofErr w:type="spellStart"/>
            <w:r w:rsidRPr="00423EB3">
              <w:rPr>
                <w:bCs/>
                <w:sz w:val="18"/>
                <w:szCs w:val="18"/>
                <w:lang w:val="en-GB"/>
              </w:rPr>
              <w:t>LoanIQ</w:t>
            </w:r>
            <w:proofErr w:type="spellEnd"/>
            <w:r w:rsidRPr="00423EB3">
              <w:rPr>
                <w:bCs/>
                <w:sz w:val="18"/>
                <w:szCs w:val="18"/>
                <w:lang w:val="en-GB"/>
              </w:rPr>
              <w:t xml:space="preserve"> once the Facility is closed (fully repaid)</w:t>
            </w:r>
            <w:r w:rsidRPr="00423EB3">
              <w:rPr>
                <w:sz w:val="18"/>
                <w:szCs w:val="18"/>
                <w:lang w:val="en-US"/>
              </w:rPr>
              <w:t xml:space="preserve"> </w:t>
            </w:r>
            <w:r w:rsidRPr="00423EB3">
              <w:rPr>
                <w:bCs/>
                <w:sz w:val="18"/>
                <w:szCs w:val="18"/>
                <w:lang w:val="en-GB"/>
              </w:rPr>
              <w:t>and the desk authorize to close the deal.</w:t>
            </w:r>
          </w:p>
        </w:tc>
        <w:tc>
          <w:tcPr>
            <w:tcW w:w="325" w:type="dxa"/>
            <w:tcBorders>
              <w:top w:val="nil"/>
              <w:left w:val="nil"/>
              <w:bottom w:val="single" w:sz="4" w:space="0" w:color="002060"/>
              <w:right w:val="single" w:sz="4" w:space="0" w:color="002060"/>
            </w:tcBorders>
            <w:vAlign w:val="center"/>
          </w:tcPr>
          <w:p w14:paraId="23110CA1" w14:textId="77777777" w:rsidR="00423EB3" w:rsidRPr="00423EB3" w:rsidRDefault="00423EB3" w:rsidP="00423EB3">
            <w:pPr>
              <w:rPr>
                <w:color w:val="000000"/>
                <w:sz w:val="18"/>
                <w:szCs w:val="18"/>
                <w:lang w:val="en-GB"/>
              </w:rPr>
            </w:pPr>
          </w:p>
        </w:tc>
      </w:tr>
      <w:tr w:rsidR="00423EB3" w:rsidRPr="00423EB3" w14:paraId="3F5B74D1" w14:textId="77777777" w:rsidTr="002A683E">
        <w:trPr>
          <w:trHeight w:val="170"/>
        </w:trPr>
        <w:tc>
          <w:tcPr>
            <w:tcW w:w="1227" w:type="dxa"/>
            <w:tcBorders>
              <w:top w:val="nil"/>
              <w:left w:val="single" w:sz="4" w:space="0" w:color="002060"/>
              <w:bottom w:val="nil"/>
              <w:right w:val="nil"/>
            </w:tcBorders>
            <w:vAlign w:val="center"/>
          </w:tcPr>
          <w:p w14:paraId="04089E0B" w14:textId="77777777" w:rsidR="00423EB3" w:rsidRPr="00423EB3" w:rsidRDefault="00423EB3" w:rsidP="00423EB3">
            <w:pPr>
              <w:rPr>
                <w:color w:val="000000"/>
                <w:sz w:val="18"/>
                <w:szCs w:val="18"/>
                <w:lang w:val="en-GB"/>
              </w:rPr>
            </w:pPr>
          </w:p>
        </w:tc>
        <w:tc>
          <w:tcPr>
            <w:tcW w:w="5431" w:type="dxa"/>
            <w:gridSpan w:val="4"/>
            <w:tcBorders>
              <w:top w:val="single" w:sz="4" w:space="0" w:color="002060"/>
              <w:left w:val="nil"/>
              <w:bottom w:val="dotted" w:sz="4" w:space="0" w:color="002060"/>
              <w:right w:val="nil"/>
            </w:tcBorders>
            <w:vAlign w:val="center"/>
            <w:hideMark/>
          </w:tcPr>
          <w:p w14:paraId="59A3C0E5" w14:textId="77777777" w:rsidR="00423EB3" w:rsidRPr="00423EB3" w:rsidRDefault="00423EB3" w:rsidP="00423EB3">
            <w:pPr>
              <w:spacing w:before="120" w:after="120"/>
              <w:rPr>
                <w:i/>
                <w:color w:val="000000"/>
                <w:sz w:val="18"/>
                <w:szCs w:val="18"/>
                <w:lang w:val="en-GB"/>
              </w:rPr>
            </w:pPr>
            <w:r w:rsidRPr="00423EB3">
              <w:rPr>
                <w:b/>
                <w:color w:val="000000"/>
                <w:sz w:val="18"/>
                <w:szCs w:val="18"/>
                <w:lang w:val="en-GB"/>
              </w:rPr>
              <w:t>Information flow/s</w:t>
            </w:r>
          </w:p>
        </w:tc>
        <w:tc>
          <w:tcPr>
            <w:tcW w:w="2362" w:type="dxa"/>
            <w:gridSpan w:val="3"/>
            <w:tcBorders>
              <w:top w:val="single" w:sz="4" w:space="0" w:color="002060"/>
              <w:left w:val="nil"/>
              <w:bottom w:val="nil"/>
              <w:right w:val="nil"/>
            </w:tcBorders>
            <w:vAlign w:val="center"/>
          </w:tcPr>
          <w:p w14:paraId="7A2BF42B" w14:textId="77777777" w:rsidR="00423EB3" w:rsidRPr="00423EB3" w:rsidRDefault="00423EB3" w:rsidP="00423EB3">
            <w:pPr>
              <w:rPr>
                <w:b/>
                <w:color w:val="000000"/>
                <w:sz w:val="18"/>
                <w:szCs w:val="18"/>
                <w:lang w:val="en-GB"/>
              </w:rPr>
            </w:pPr>
          </w:p>
        </w:tc>
        <w:tc>
          <w:tcPr>
            <w:tcW w:w="325" w:type="dxa"/>
            <w:tcBorders>
              <w:top w:val="single" w:sz="4" w:space="0" w:color="002060"/>
              <w:left w:val="nil"/>
              <w:bottom w:val="nil"/>
              <w:right w:val="single" w:sz="4" w:space="0" w:color="002060"/>
            </w:tcBorders>
            <w:vAlign w:val="center"/>
          </w:tcPr>
          <w:p w14:paraId="034313CE" w14:textId="77777777" w:rsidR="00423EB3" w:rsidRPr="00423EB3" w:rsidRDefault="00423EB3" w:rsidP="00423EB3">
            <w:pPr>
              <w:rPr>
                <w:color w:val="000000"/>
                <w:sz w:val="18"/>
                <w:szCs w:val="18"/>
                <w:lang w:val="en-GB"/>
              </w:rPr>
            </w:pPr>
          </w:p>
        </w:tc>
      </w:tr>
      <w:tr w:rsidR="00423EB3" w:rsidRPr="00423EB3" w14:paraId="79D685DB" w14:textId="77777777" w:rsidTr="002A683E">
        <w:trPr>
          <w:trHeight w:val="454"/>
        </w:trPr>
        <w:tc>
          <w:tcPr>
            <w:tcW w:w="1227" w:type="dxa"/>
            <w:tcBorders>
              <w:top w:val="nil"/>
              <w:left w:val="single" w:sz="4" w:space="0" w:color="002060"/>
              <w:bottom w:val="nil"/>
              <w:right w:val="dotted" w:sz="4" w:space="0" w:color="808080"/>
            </w:tcBorders>
            <w:vAlign w:val="center"/>
          </w:tcPr>
          <w:p w14:paraId="329D4B7F" w14:textId="77777777" w:rsidR="00423EB3" w:rsidRPr="00423EB3" w:rsidRDefault="00423EB3" w:rsidP="00423EB3">
            <w:pPr>
              <w:rPr>
                <w:color w:val="000000"/>
                <w:sz w:val="18"/>
                <w:szCs w:val="18"/>
                <w:lang w:val="en-GB"/>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57662240" w14:textId="77777777" w:rsidR="00423EB3" w:rsidRPr="00423EB3" w:rsidRDefault="00423EB3" w:rsidP="00423EB3">
            <w:pPr>
              <w:rPr>
                <w:b/>
                <w:i/>
                <w:color w:val="000000"/>
                <w:sz w:val="18"/>
                <w:szCs w:val="18"/>
                <w:lang w:val="en-GB"/>
              </w:rPr>
            </w:pPr>
            <w:r w:rsidRPr="00423EB3">
              <w:rPr>
                <w:b/>
                <w:i/>
                <w:color w:val="000000"/>
                <w:sz w:val="18"/>
                <w:szCs w:val="18"/>
                <w:lang w:val="en-GB"/>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43CC64C" w14:textId="77777777" w:rsidR="00423EB3" w:rsidRPr="00423EB3" w:rsidRDefault="00423EB3" w:rsidP="00423EB3">
            <w:pPr>
              <w:rPr>
                <w:i/>
                <w:color w:val="000000"/>
                <w:sz w:val="18"/>
                <w:szCs w:val="18"/>
                <w:highlight w:val="yellow"/>
                <w:lang w:val="en-GB"/>
              </w:rPr>
            </w:pPr>
            <w:r w:rsidRPr="00423EB3">
              <w:rPr>
                <w:i/>
                <w:color w:val="000000"/>
                <w:sz w:val="18"/>
                <w:szCs w:val="18"/>
                <w:lang w:val="en-GB"/>
              </w:rPr>
              <w:t xml:space="preserve">All notices for new disbursements, roll-overs and fees are sent by the counterparties to loans function and FLC. The two </w:t>
            </w:r>
            <w:proofErr w:type="spellStart"/>
            <w:r w:rsidRPr="00423EB3">
              <w:rPr>
                <w:i/>
                <w:color w:val="000000"/>
                <w:sz w:val="18"/>
                <w:szCs w:val="18"/>
                <w:lang w:val="en-GB"/>
              </w:rPr>
              <w:t>functios</w:t>
            </w:r>
            <w:proofErr w:type="spellEnd"/>
            <w:r w:rsidRPr="00423EB3">
              <w:rPr>
                <w:i/>
                <w:color w:val="000000"/>
                <w:sz w:val="18"/>
                <w:szCs w:val="18"/>
                <w:lang w:val="en-GB"/>
              </w:rPr>
              <w:t xml:space="preserve"> are in constant communication during the day in order to insert the deals in the system in timely manner </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A900B4E" w14:textId="77777777" w:rsidR="00423EB3" w:rsidRPr="00423EB3" w:rsidRDefault="00423EB3" w:rsidP="00423EB3">
            <w:pPr>
              <w:rPr>
                <w:i/>
                <w:color w:val="000000"/>
                <w:sz w:val="18"/>
                <w:szCs w:val="18"/>
                <w:lang w:val="en-GB"/>
              </w:rPr>
            </w:pPr>
            <w:r w:rsidRPr="00423EB3">
              <w:rPr>
                <w:i/>
                <w:color w:val="000000"/>
                <w:sz w:val="18"/>
                <w:szCs w:val="18"/>
                <w:lang w:val="en-GB"/>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730E83ED" w14:textId="77777777" w:rsidR="00423EB3" w:rsidRPr="00423EB3" w:rsidRDefault="00423EB3" w:rsidP="00423EB3">
            <w:pPr>
              <w:rPr>
                <w:color w:val="000000"/>
                <w:sz w:val="18"/>
                <w:szCs w:val="18"/>
                <w:lang w:val="en-GB"/>
              </w:rPr>
            </w:pPr>
            <w:r w:rsidRPr="00423EB3">
              <w:rPr>
                <w:color w:val="000000"/>
                <w:sz w:val="18"/>
                <w:szCs w:val="18"/>
                <w:lang w:val="en-GB"/>
              </w:rPr>
              <w:t>Daily</w:t>
            </w:r>
          </w:p>
        </w:tc>
        <w:tc>
          <w:tcPr>
            <w:tcW w:w="355" w:type="dxa"/>
            <w:gridSpan w:val="2"/>
            <w:tcBorders>
              <w:top w:val="nil"/>
              <w:left w:val="dotted" w:sz="4" w:space="0" w:color="808080"/>
              <w:bottom w:val="nil"/>
              <w:right w:val="single" w:sz="4" w:space="0" w:color="002060"/>
            </w:tcBorders>
            <w:vAlign w:val="center"/>
          </w:tcPr>
          <w:p w14:paraId="0EE81E13" w14:textId="77777777" w:rsidR="00423EB3" w:rsidRPr="00423EB3" w:rsidRDefault="00423EB3" w:rsidP="00423EB3">
            <w:pPr>
              <w:rPr>
                <w:color w:val="000000"/>
                <w:sz w:val="18"/>
                <w:szCs w:val="18"/>
                <w:lang w:val="en-GB"/>
              </w:rPr>
            </w:pPr>
          </w:p>
        </w:tc>
      </w:tr>
      <w:tr w:rsidR="00423EB3" w:rsidRPr="00423EB3" w14:paraId="7A520E12" w14:textId="77777777" w:rsidTr="002A683E">
        <w:trPr>
          <w:trHeight w:val="454"/>
        </w:trPr>
        <w:tc>
          <w:tcPr>
            <w:tcW w:w="1227" w:type="dxa"/>
            <w:tcBorders>
              <w:top w:val="nil"/>
              <w:left w:val="single" w:sz="4" w:space="0" w:color="002060"/>
              <w:bottom w:val="nil"/>
              <w:right w:val="dotted" w:sz="4" w:space="0" w:color="808080"/>
            </w:tcBorders>
            <w:vAlign w:val="center"/>
          </w:tcPr>
          <w:p w14:paraId="35DA2349"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0C8883C2"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6C3373F4"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CF4469D" w14:textId="77777777" w:rsidR="00423EB3" w:rsidRPr="00423EB3" w:rsidRDefault="00423EB3" w:rsidP="00423EB3">
            <w:pPr>
              <w:rPr>
                <w:i/>
                <w:color w:val="000000"/>
                <w:sz w:val="18"/>
                <w:szCs w:val="18"/>
                <w:lang w:val="en-GB"/>
              </w:rPr>
            </w:pPr>
            <w:r w:rsidRPr="00423EB3">
              <w:rPr>
                <w:i/>
                <w:color w:val="000000"/>
                <w:sz w:val="18"/>
                <w:szCs w:val="18"/>
                <w:lang w:val="en-GB"/>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245A8F7" w14:textId="77777777" w:rsidR="00423EB3" w:rsidRPr="00423EB3" w:rsidRDefault="00423EB3" w:rsidP="00423EB3">
            <w:pPr>
              <w:rPr>
                <w:color w:val="000000"/>
                <w:sz w:val="18"/>
                <w:szCs w:val="18"/>
                <w:lang w:val="en-GB"/>
              </w:rPr>
            </w:pPr>
            <w:r w:rsidRPr="00423EB3">
              <w:rPr>
                <w:color w:val="000000"/>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156FBA7D" w14:textId="77777777" w:rsidR="00423EB3" w:rsidRPr="00423EB3" w:rsidRDefault="00423EB3" w:rsidP="00423EB3">
            <w:pPr>
              <w:rPr>
                <w:color w:val="000000"/>
                <w:sz w:val="18"/>
                <w:szCs w:val="18"/>
                <w:lang w:val="en-GB"/>
              </w:rPr>
            </w:pPr>
          </w:p>
        </w:tc>
      </w:tr>
      <w:tr w:rsidR="00423EB3" w:rsidRPr="00423EB3" w14:paraId="174A1F33" w14:textId="77777777" w:rsidTr="002A683E">
        <w:trPr>
          <w:trHeight w:val="454"/>
        </w:trPr>
        <w:tc>
          <w:tcPr>
            <w:tcW w:w="1227" w:type="dxa"/>
            <w:tcBorders>
              <w:top w:val="nil"/>
              <w:left w:val="single" w:sz="4" w:space="0" w:color="002060"/>
              <w:bottom w:val="nil"/>
              <w:right w:val="dotted" w:sz="4" w:space="0" w:color="808080"/>
            </w:tcBorders>
            <w:vAlign w:val="center"/>
          </w:tcPr>
          <w:p w14:paraId="38F2BF60"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53A4A303"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6E0E7B76"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CA341BF" w14:textId="77777777" w:rsidR="00423EB3" w:rsidRPr="00423EB3" w:rsidRDefault="00423EB3" w:rsidP="00423EB3">
            <w:pPr>
              <w:rPr>
                <w:i/>
                <w:color w:val="000000"/>
                <w:sz w:val="18"/>
                <w:szCs w:val="18"/>
                <w:lang w:val="en-GB"/>
              </w:rPr>
            </w:pPr>
            <w:r w:rsidRPr="00423EB3">
              <w:rPr>
                <w:i/>
                <w:color w:val="000000"/>
                <w:sz w:val="18"/>
                <w:szCs w:val="18"/>
                <w:lang w:val="en-GB"/>
              </w:rPr>
              <w:t>System/Email for submitting</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5E1E1B2B" w14:textId="77777777" w:rsidR="00423EB3" w:rsidRPr="00423EB3" w:rsidRDefault="00423EB3" w:rsidP="00423EB3">
            <w:pPr>
              <w:rPr>
                <w:color w:val="000000"/>
                <w:sz w:val="18"/>
                <w:szCs w:val="18"/>
                <w:lang w:val="en-GB"/>
              </w:rPr>
            </w:pPr>
            <w:r w:rsidRPr="00423EB3">
              <w:rPr>
                <w:color w:val="000000"/>
                <w:sz w:val="18"/>
                <w:szCs w:val="18"/>
                <w:lang w:val="en-GB"/>
              </w:rPr>
              <w:t xml:space="preserve">LoanIQ/MiddleOfficeLIQ@intesasanpaolo.com </w:t>
            </w:r>
          </w:p>
        </w:tc>
        <w:tc>
          <w:tcPr>
            <w:tcW w:w="355" w:type="dxa"/>
            <w:gridSpan w:val="2"/>
            <w:tcBorders>
              <w:top w:val="nil"/>
              <w:left w:val="dotted" w:sz="4" w:space="0" w:color="808080"/>
              <w:bottom w:val="nil"/>
              <w:right w:val="single" w:sz="4" w:space="0" w:color="002060"/>
            </w:tcBorders>
            <w:vAlign w:val="center"/>
          </w:tcPr>
          <w:p w14:paraId="44053835" w14:textId="77777777" w:rsidR="00423EB3" w:rsidRPr="00423EB3" w:rsidRDefault="00423EB3" w:rsidP="00423EB3">
            <w:pPr>
              <w:rPr>
                <w:color w:val="000000"/>
                <w:sz w:val="18"/>
                <w:szCs w:val="18"/>
                <w:lang w:val="en-GB"/>
              </w:rPr>
            </w:pPr>
          </w:p>
        </w:tc>
      </w:tr>
      <w:tr w:rsidR="00423EB3" w:rsidRPr="00423EB3" w14:paraId="48AA565F" w14:textId="77777777" w:rsidTr="002A683E">
        <w:trPr>
          <w:trHeight w:val="70"/>
        </w:trPr>
        <w:tc>
          <w:tcPr>
            <w:tcW w:w="1227" w:type="dxa"/>
            <w:tcBorders>
              <w:top w:val="nil"/>
              <w:left w:val="single" w:sz="4" w:space="0" w:color="002060"/>
              <w:bottom w:val="nil"/>
              <w:right w:val="dotted" w:sz="4" w:space="0" w:color="808080"/>
            </w:tcBorders>
            <w:vAlign w:val="center"/>
          </w:tcPr>
          <w:p w14:paraId="119BA81E" w14:textId="77777777" w:rsidR="00423EB3" w:rsidRPr="00423EB3" w:rsidRDefault="00423EB3" w:rsidP="00423EB3">
            <w:pPr>
              <w:rPr>
                <w:color w:val="000000"/>
                <w:sz w:val="18"/>
                <w:szCs w:val="18"/>
                <w:lang w:val="en-GB"/>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B8D5068" w14:textId="77777777" w:rsidR="00423EB3" w:rsidRPr="00423EB3" w:rsidRDefault="00423EB3" w:rsidP="00423EB3">
            <w:pPr>
              <w:spacing w:after="0"/>
              <w:rPr>
                <w:rFonts w:eastAsia="Century Gothic" w:cs="Century Gothic"/>
                <w:b/>
                <w:i/>
                <w:color w:val="000000"/>
                <w:sz w:val="18"/>
                <w:szCs w:val="18"/>
                <w:lang w:val="en-GB"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7526087" w14:textId="77777777" w:rsidR="00423EB3" w:rsidRPr="00423EB3" w:rsidRDefault="00423EB3" w:rsidP="00423EB3">
            <w:pPr>
              <w:spacing w:after="0"/>
              <w:rPr>
                <w:rFonts w:eastAsia="Century Gothic" w:cs="Century Gothic"/>
                <w:i/>
                <w:color w:val="000000"/>
                <w:sz w:val="18"/>
                <w:szCs w:val="18"/>
                <w:highlight w:val="yellow"/>
                <w:lang w:val="en-GB"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E4DDE1A" w14:textId="77777777" w:rsidR="00423EB3" w:rsidRPr="00423EB3" w:rsidRDefault="00423EB3" w:rsidP="00423EB3">
            <w:pPr>
              <w:rPr>
                <w:i/>
                <w:color w:val="000000"/>
                <w:sz w:val="18"/>
                <w:szCs w:val="18"/>
                <w:lang w:val="en-GB"/>
              </w:rPr>
            </w:pPr>
            <w:r w:rsidRPr="00423EB3">
              <w:rPr>
                <w:i/>
                <w:color w:val="000000"/>
                <w:sz w:val="18"/>
                <w:szCs w:val="18"/>
                <w:lang w:val="en-GB"/>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C4E7B17" w14:textId="77777777" w:rsidR="00423EB3" w:rsidRPr="00423EB3" w:rsidRDefault="00423EB3" w:rsidP="00423EB3">
            <w:pPr>
              <w:rPr>
                <w:color w:val="000000"/>
                <w:sz w:val="18"/>
                <w:szCs w:val="18"/>
                <w:lang w:val="en-GB"/>
              </w:rPr>
            </w:pPr>
            <w:r w:rsidRPr="00423EB3">
              <w:rPr>
                <w:sz w:val="18"/>
                <w:szCs w:val="18"/>
                <w:lang w:val="en-GB"/>
              </w:rPr>
              <w:t>N/A</w:t>
            </w:r>
          </w:p>
        </w:tc>
        <w:tc>
          <w:tcPr>
            <w:tcW w:w="355" w:type="dxa"/>
            <w:gridSpan w:val="2"/>
            <w:tcBorders>
              <w:top w:val="nil"/>
              <w:left w:val="dotted" w:sz="4" w:space="0" w:color="808080"/>
              <w:bottom w:val="nil"/>
              <w:right w:val="single" w:sz="4" w:space="0" w:color="002060"/>
            </w:tcBorders>
            <w:vAlign w:val="center"/>
          </w:tcPr>
          <w:p w14:paraId="09D4ED90" w14:textId="77777777" w:rsidR="00423EB3" w:rsidRPr="00423EB3" w:rsidRDefault="00423EB3" w:rsidP="00423EB3">
            <w:pPr>
              <w:rPr>
                <w:color w:val="000000"/>
                <w:sz w:val="18"/>
                <w:szCs w:val="18"/>
                <w:lang w:val="en-GB"/>
              </w:rPr>
            </w:pPr>
          </w:p>
        </w:tc>
      </w:tr>
      <w:tr w:rsidR="00423EB3" w:rsidRPr="00423EB3" w14:paraId="05F473E4" w14:textId="77777777" w:rsidTr="002A683E">
        <w:trPr>
          <w:trHeight w:val="283"/>
        </w:trPr>
        <w:tc>
          <w:tcPr>
            <w:tcW w:w="1227" w:type="dxa"/>
            <w:tcBorders>
              <w:top w:val="nil"/>
              <w:left w:val="single" w:sz="4" w:space="0" w:color="002060"/>
              <w:bottom w:val="nil"/>
              <w:right w:val="nil"/>
            </w:tcBorders>
            <w:vAlign w:val="center"/>
          </w:tcPr>
          <w:p w14:paraId="49C06908" w14:textId="77777777" w:rsidR="00423EB3" w:rsidRPr="00423EB3" w:rsidRDefault="00423EB3" w:rsidP="00423EB3">
            <w:pPr>
              <w:rPr>
                <w:color w:val="000000"/>
                <w:sz w:val="18"/>
                <w:szCs w:val="18"/>
                <w:lang w:val="en-GB"/>
              </w:rPr>
            </w:pPr>
          </w:p>
        </w:tc>
        <w:tc>
          <w:tcPr>
            <w:tcW w:w="3269" w:type="dxa"/>
            <w:gridSpan w:val="3"/>
            <w:tcBorders>
              <w:top w:val="dotted" w:sz="4" w:space="0" w:color="808080"/>
              <w:left w:val="nil"/>
              <w:bottom w:val="single" w:sz="4" w:space="0" w:color="002060"/>
              <w:right w:val="nil"/>
            </w:tcBorders>
            <w:vAlign w:val="center"/>
          </w:tcPr>
          <w:p w14:paraId="758A2EAC" w14:textId="77777777" w:rsidR="00423EB3" w:rsidRPr="00423EB3" w:rsidRDefault="00423EB3" w:rsidP="00423EB3">
            <w:pPr>
              <w:rPr>
                <w:b/>
                <w:color w:val="FF0000"/>
                <w:sz w:val="18"/>
                <w:szCs w:val="18"/>
                <w:lang w:val="en-GB"/>
              </w:rPr>
            </w:pPr>
          </w:p>
        </w:tc>
        <w:tc>
          <w:tcPr>
            <w:tcW w:w="4494" w:type="dxa"/>
            <w:gridSpan w:val="3"/>
            <w:tcBorders>
              <w:top w:val="dotted" w:sz="4" w:space="0" w:color="808080"/>
              <w:left w:val="nil"/>
              <w:bottom w:val="single" w:sz="4" w:space="0" w:color="002060"/>
              <w:right w:val="nil"/>
            </w:tcBorders>
            <w:vAlign w:val="center"/>
          </w:tcPr>
          <w:p w14:paraId="512D635C" w14:textId="77777777" w:rsidR="00423EB3" w:rsidRPr="00423EB3" w:rsidRDefault="00423EB3" w:rsidP="00423EB3">
            <w:pPr>
              <w:rPr>
                <w:color w:val="FF0000"/>
                <w:sz w:val="18"/>
                <w:szCs w:val="18"/>
                <w:lang w:val="en-GB"/>
              </w:rPr>
            </w:pPr>
          </w:p>
        </w:tc>
        <w:tc>
          <w:tcPr>
            <w:tcW w:w="355" w:type="dxa"/>
            <w:gridSpan w:val="2"/>
            <w:tcBorders>
              <w:top w:val="nil"/>
              <w:left w:val="nil"/>
              <w:bottom w:val="single" w:sz="4" w:space="0" w:color="002060"/>
              <w:right w:val="single" w:sz="4" w:space="0" w:color="002060"/>
            </w:tcBorders>
            <w:vAlign w:val="center"/>
          </w:tcPr>
          <w:p w14:paraId="5549A965" w14:textId="77777777" w:rsidR="00423EB3" w:rsidRPr="00423EB3" w:rsidRDefault="00423EB3" w:rsidP="00423EB3">
            <w:pPr>
              <w:rPr>
                <w:color w:val="000000"/>
                <w:sz w:val="18"/>
                <w:szCs w:val="18"/>
                <w:lang w:val="en-GB"/>
              </w:rPr>
            </w:pPr>
          </w:p>
        </w:tc>
      </w:tr>
      <w:tr w:rsidR="00423EB3" w:rsidRPr="00423EB3" w14:paraId="5D03C422" w14:textId="77777777" w:rsidTr="002A683E">
        <w:trPr>
          <w:trHeight w:val="283"/>
        </w:trPr>
        <w:tc>
          <w:tcPr>
            <w:tcW w:w="1227" w:type="dxa"/>
            <w:tcBorders>
              <w:top w:val="nil"/>
              <w:left w:val="single" w:sz="4" w:space="0" w:color="002060"/>
              <w:bottom w:val="nil"/>
              <w:right w:val="nil"/>
            </w:tcBorders>
            <w:vAlign w:val="center"/>
          </w:tcPr>
          <w:p w14:paraId="0E0EB066" w14:textId="77777777" w:rsidR="00423EB3" w:rsidRPr="00423EB3" w:rsidRDefault="00423EB3" w:rsidP="00423EB3">
            <w:pPr>
              <w:rPr>
                <w:color w:val="000000"/>
                <w:sz w:val="18"/>
                <w:szCs w:val="18"/>
                <w:lang w:val="en-GB"/>
              </w:rPr>
            </w:pPr>
          </w:p>
        </w:tc>
        <w:tc>
          <w:tcPr>
            <w:tcW w:w="7763" w:type="dxa"/>
            <w:gridSpan w:val="6"/>
            <w:tcBorders>
              <w:top w:val="nil"/>
              <w:left w:val="nil"/>
              <w:bottom w:val="single" w:sz="4" w:space="0" w:color="002060"/>
              <w:right w:val="nil"/>
            </w:tcBorders>
            <w:vAlign w:val="center"/>
            <w:hideMark/>
          </w:tcPr>
          <w:p w14:paraId="6491DFDE" w14:textId="77777777" w:rsidR="00423EB3" w:rsidRPr="00423EB3" w:rsidRDefault="00423EB3" w:rsidP="00423EB3">
            <w:pPr>
              <w:rPr>
                <w:color w:val="000000"/>
                <w:sz w:val="18"/>
                <w:szCs w:val="18"/>
                <w:lang w:val="en-GB"/>
              </w:rPr>
            </w:pPr>
            <w:r w:rsidRPr="00423EB3">
              <w:rPr>
                <w:b/>
                <w:color w:val="000000"/>
                <w:sz w:val="18"/>
                <w:szCs w:val="18"/>
                <w:lang w:val="en-GB"/>
              </w:rPr>
              <w:t>Reviewed by and date of last update</w:t>
            </w:r>
          </w:p>
        </w:tc>
        <w:tc>
          <w:tcPr>
            <w:tcW w:w="355" w:type="dxa"/>
            <w:gridSpan w:val="2"/>
            <w:tcBorders>
              <w:top w:val="nil"/>
              <w:left w:val="nil"/>
              <w:bottom w:val="single" w:sz="4" w:space="0" w:color="002060"/>
              <w:right w:val="single" w:sz="4" w:space="0" w:color="002060"/>
            </w:tcBorders>
            <w:vAlign w:val="center"/>
          </w:tcPr>
          <w:p w14:paraId="4B4624EF" w14:textId="77777777" w:rsidR="00423EB3" w:rsidRPr="00423EB3" w:rsidRDefault="00423EB3" w:rsidP="00423EB3">
            <w:pPr>
              <w:rPr>
                <w:color w:val="000000"/>
                <w:sz w:val="18"/>
                <w:szCs w:val="18"/>
                <w:lang w:val="en-GB"/>
              </w:rPr>
            </w:pPr>
          </w:p>
        </w:tc>
      </w:tr>
      <w:tr w:rsidR="00423EB3" w:rsidRPr="00423EB3" w14:paraId="71F03286"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748827FC" w14:textId="77777777" w:rsidR="00423EB3" w:rsidRPr="00423EB3" w:rsidRDefault="00423EB3" w:rsidP="00423EB3">
            <w:pPr>
              <w:rPr>
                <w:color w:val="000000"/>
                <w:sz w:val="18"/>
                <w:szCs w:val="18"/>
                <w:lang w:val="en-GB"/>
              </w:rPr>
            </w:pPr>
            <w:bookmarkStart w:id="72" w:name="_Hlk139460884"/>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2672F45F"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t xml:space="preserve">Local Loans Function </w:t>
            </w:r>
          </w:p>
          <w:p w14:paraId="2315A3E0" w14:textId="77777777" w:rsidR="00423EB3" w:rsidRPr="00423EB3" w:rsidRDefault="00423EB3" w:rsidP="00423EB3">
            <w:pPr>
              <w:spacing w:before="120" w:after="120"/>
              <w:rPr>
                <w:color w:val="000000"/>
                <w:sz w:val="18"/>
                <w:szCs w:val="18"/>
                <w:lang w:val="en-GB"/>
              </w:rPr>
            </w:pPr>
            <w:r w:rsidRPr="00423EB3">
              <w:rPr>
                <w:color w:val="000000"/>
                <w:sz w:val="18"/>
                <w:szCs w:val="18"/>
                <w:lang w:val="en-GB"/>
              </w:rPr>
              <w:lastRenderedPageBreak/>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103C872B" w14:textId="77777777" w:rsidR="00423EB3" w:rsidRPr="00423EB3" w:rsidRDefault="00423EB3" w:rsidP="00423EB3">
            <w:pPr>
              <w:spacing w:before="120" w:after="120"/>
              <w:rPr>
                <w:color w:val="000000"/>
                <w:sz w:val="18"/>
                <w:szCs w:val="18"/>
                <w:lang w:val="en-GB"/>
              </w:rPr>
            </w:pPr>
            <w:r w:rsidRPr="00423EB3">
              <w:rPr>
                <w:sz w:val="18"/>
                <w:szCs w:val="18"/>
                <w:lang w:val="en-GB"/>
              </w:rPr>
              <w:lastRenderedPageBreak/>
              <w:t>18/11/2022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7D1A3856" w14:textId="77777777" w:rsidR="00423EB3" w:rsidRPr="00423EB3" w:rsidRDefault="00423EB3" w:rsidP="00423EB3">
            <w:pPr>
              <w:rPr>
                <w:color w:val="000000"/>
                <w:sz w:val="18"/>
                <w:szCs w:val="18"/>
                <w:lang w:val="en-GB"/>
              </w:rPr>
            </w:pPr>
          </w:p>
        </w:tc>
      </w:tr>
      <w:tr w:rsidR="00423EB3" w:rsidRPr="00423EB3" w14:paraId="79AFAB9E"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26CF457A" w14:textId="77777777" w:rsidR="00423EB3" w:rsidRPr="00423EB3" w:rsidRDefault="00423EB3" w:rsidP="00423EB3">
            <w:pPr>
              <w:spacing w:after="0"/>
              <w:rPr>
                <w:rFonts w:eastAsia="Century Gothic" w:cs="Century Gothic"/>
                <w:color w:val="000000"/>
                <w:sz w:val="18"/>
                <w:szCs w:val="18"/>
                <w:lang w:val="en-GB"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78A92A77" w14:textId="77777777" w:rsidR="00423EB3" w:rsidRPr="00423EB3" w:rsidRDefault="00423EB3" w:rsidP="00423EB3">
            <w:pPr>
              <w:spacing w:after="0"/>
              <w:rPr>
                <w:rFonts w:eastAsia="Century Gothic" w:cs="Century Gothic"/>
                <w:color w:val="000000"/>
                <w:sz w:val="18"/>
                <w:szCs w:val="18"/>
                <w:lang w:val="en-GB"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0CCF0C92" w14:textId="77777777" w:rsidR="00423EB3" w:rsidRPr="00423EB3" w:rsidRDefault="00423EB3" w:rsidP="00423EB3">
            <w:pPr>
              <w:spacing w:before="120" w:after="120"/>
              <w:rPr>
                <w:sz w:val="18"/>
                <w:szCs w:val="18"/>
                <w:lang w:val="en-GB"/>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7E2201E5" w14:textId="77777777" w:rsidR="00423EB3" w:rsidRPr="00423EB3" w:rsidRDefault="00423EB3" w:rsidP="00423EB3">
            <w:pPr>
              <w:spacing w:after="0"/>
              <w:rPr>
                <w:rFonts w:eastAsia="Century Gothic" w:cs="Century Gothic"/>
                <w:color w:val="000000"/>
                <w:sz w:val="18"/>
                <w:szCs w:val="18"/>
                <w:lang w:val="en-GB" w:eastAsia="it-IT"/>
              </w:rPr>
            </w:pPr>
          </w:p>
        </w:tc>
      </w:tr>
      <w:bookmarkEnd w:id="72"/>
    </w:tbl>
    <w:p w14:paraId="6357CF4C" w14:textId="77777777" w:rsidR="00423EB3" w:rsidRPr="00423EB3" w:rsidRDefault="00423EB3" w:rsidP="00423EB3">
      <w:pPr>
        <w:rPr>
          <w:rFonts w:eastAsia="Century Gothic" w:cs="Century Gothic"/>
          <w:sz w:val="18"/>
          <w:szCs w:val="18"/>
          <w:lang w:val="en-GB" w:eastAsia="it-IT"/>
        </w:rPr>
      </w:pPr>
      <w:r w:rsidRPr="00423EB3">
        <w:rPr>
          <w:rFonts w:eastAsia="Century Gothic" w:cs="Century Gothic"/>
          <w:sz w:val="18"/>
          <w:szCs w:val="18"/>
          <w:lang w:val="en-GB" w:eastAsia="it-IT"/>
        </w:rPr>
        <w:br w:type="page"/>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990"/>
        <w:gridCol w:w="674"/>
        <w:gridCol w:w="1608"/>
        <w:gridCol w:w="2163"/>
        <w:gridCol w:w="189"/>
        <w:gridCol w:w="2144"/>
        <w:gridCol w:w="30"/>
        <w:gridCol w:w="325"/>
      </w:tblGrid>
      <w:tr w:rsidR="00423EB3" w:rsidRPr="00423EB3" w14:paraId="2F93B794" w14:textId="77777777" w:rsidTr="002A683E">
        <w:trPr>
          <w:trHeight w:val="662"/>
        </w:trPr>
        <w:tc>
          <w:tcPr>
            <w:tcW w:w="1228" w:type="dxa"/>
            <w:vMerge w:val="restart"/>
            <w:tcBorders>
              <w:left w:val="single" w:sz="4" w:space="0" w:color="002060"/>
            </w:tcBorders>
            <w:shd w:val="clear" w:color="auto" w:fill="002060"/>
            <w:vAlign w:val="center"/>
          </w:tcPr>
          <w:p w14:paraId="3AB87D09" w14:textId="77777777" w:rsidR="00423EB3" w:rsidRPr="00423EB3" w:rsidRDefault="00423EB3" w:rsidP="00423EB3">
            <w:pPr>
              <w:rPr>
                <w:b/>
                <w:color w:val="000000"/>
                <w:sz w:val="18"/>
                <w:szCs w:val="18"/>
              </w:rPr>
            </w:pPr>
            <w:r w:rsidRPr="00423EB3">
              <w:rPr>
                <w:b/>
                <w:color w:val="FFFFFF"/>
                <w:sz w:val="18"/>
                <w:szCs w:val="18"/>
              </w:rPr>
              <w:lastRenderedPageBreak/>
              <w:t>19</w:t>
            </w:r>
          </w:p>
        </w:tc>
        <w:tc>
          <w:tcPr>
            <w:tcW w:w="1664" w:type="dxa"/>
            <w:gridSpan w:val="2"/>
            <w:vMerge w:val="restart"/>
            <w:tcBorders>
              <w:top w:val="single" w:sz="4" w:space="0" w:color="002060"/>
              <w:right w:val="nil"/>
            </w:tcBorders>
            <w:vAlign w:val="center"/>
          </w:tcPr>
          <w:p w14:paraId="52A1A7B9" w14:textId="77777777" w:rsidR="00423EB3" w:rsidRPr="00423EB3" w:rsidRDefault="00423EB3" w:rsidP="00423EB3">
            <w:pPr>
              <w:rPr>
                <w:b/>
                <w:color w:val="000000"/>
                <w:sz w:val="18"/>
                <w:szCs w:val="18"/>
                <w:lang w:val="en-US"/>
              </w:rPr>
            </w:pPr>
            <w:r w:rsidRPr="00423EB3">
              <w:rPr>
                <w:b/>
                <w:color w:val="000000"/>
                <w:sz w:val="18"/>
                <w:szCs w:val="18"/>
                <w:lang w:val="en-US"/>
              </w:rPr>
              <w:t>Daily/weekly/monthly publication of FTP Curves for Short and Long Term transactions</w:t>
            </w:r>
          </w:p>
        </w:tc>
        <w:tc>
          <w:tcPr>
            <w:tcW w:w="1608" w:type="dxa"/>
            <w:tcBorders>
              <w:top w:val="single" w:sz="4" w:space="0" w:color="002060"/>
              <w:left w:val="nil"/>
              <w:bottom w:val="dotted" w:sz="4" w:space="0" w:color="000000"/>
              <w:right w:val="nil"/>
            </w:tcBorders>
            <w:vAlign w:val="center"/>
          </w:tcPr>
          <w:p w14:paraId="1EAC3BCD"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51" w:type="dxa"/>
            <w:gridSpan w:val="5"/>
            <w:tcBorders>
              <w:top w:val="single" w:sz="4" w:space="0" w:color="002060"/>
              <w:left w:val="nil"/>
              <w:bottom w:val="dotted" w:sz="4" w:space="0" w:color="000000"/>
              <w:right w:val="single" w:sz="4" w:space="0" w:color="002060"/>
            </w:tcBorders>
            <w:vAlign w:val="center"/>
          </w:tcPr>
          <w:p w14:paraId="507EE7E9"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2B60B4C6" w14:textId="77777777" w:rsidTr="002A683E">
        <w:trPr>
          <w:trHeight w:val="662"/>
        </w:trPr>
        <w:tc>
          <w:tcPr>
            <w:tcW w:w="1228" w:type="dxa"/>
            <w:vMerge/>
            <w:tcBorders>
              <w:left w:val="single" w:sz="4" w:space="0" w:color="002060"/>
            </w:tcBorders>
            <w:shd w:val="clear" w:color="auto" w:fill="002060"/>
            <w:vAlign w:val="center"/>
          </w:tcPr>
          <w:p w14:paraId="50F66BC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18908D6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0000"/>
              <w:left w:val="nil"/>
              <w:bottom w:val="dotted" w:sz="4" w:space="0" w:color="000000"/>
              <w:right w:val="nil"/>
            </w:tcBorders>
            <w:vAlign w:val="center"/>
          </w:tcPr>
          <w:p w14:paraId="7C8E5EEB" w14:textId="77777777" w:rsidR="00423EB3" w:rsidRPr="00423EB3" w:rsidRDefault="00423EB3" w:rsidP="00423EB3">
            <w:pPr>
              <w:rPr>
                <w:b/>
                <w:color w:val="000000"/>
                <w:sz w:val="18"/>
                <w:szCs w:val="18"/>
              </w:rPr>
            </w:pPr>
            <w:r w:rsidRPr="00423EB3">
              <w:rPr>
                <w:b/>
                <w:color w:val="000000"/>
                <w:sz w:val="18"/>
                <w:szCs w:val="18"/>
              </w:rPr>
              <w:t>Macro Area</w:t>
            </w:r>
          </w:p>
        </w:tc>
        <w:tc>
          <w:tcPr>
            <w:tcW w:w="4851" w:type="dxa"/>
            <w:gridSpan w:val="5"/>
            <w:tcBorders>
              <w:top w:val="dotted" w:sz="4" w:space="0" w:color="000000"/>
              <w:left w:val="nil"/>
              <w:bottom w:val="dotted" w:sz="4" w:space="0" w:color="000000"/>
              <w:right w:val="single" w:sz="4" w:space="0" w:color="002060"/>
            </w:tcBorders>
            <w:vAlign w:val="center"/>
          </w:tcPr>
          <w:p w14:paraId="7CDC52C8" w14:textId="77777777" w:rsidR="00423EB3" w:rsidRPr="00423EB3" w:rsidRDefault="00423EB3" w:rsidP="00423EB3">
            <w:pPr>
              <w:rPr>
                <w:color w:val="000000"/>
                <w:sz w:val="18"/>
                <w:szCs w:val="18"/>
              </w:rPr>
            </w:pPr>
            <w:r w:rsidRPr="00423EB3">
              <w:rPr>
                <w:color w:val="000000"/>
                <w:sz w:val="18"/>
                <w:szCs w:val="18"/>
              </w:rPr>
              <w:t>Finance Management</w:t>
            </w:r>
          </w:p>
        </w:tc>
      </w:tr>
      <w:tr w:rsidR="00423EB3" w:rsidRPr="00423EB3" w14:paraId="780DF598" w14:textId="77777777" w:rsidTr="002A683E">
        <w:trPr>
          <w:trHeight w:val="662"/>
        </w:trPr>
        <w:tc>
          <w:tcPr>
            <w:tcW w:w="1228" w:type="dxa"/>
            <w:vMerge/>
            <w:tcBorders>
              <w:left w:val="single" w:sz="4" w:space="0" w:color="002060"/>
            </w:tcBorders>
            <w:shd w:val="clear" w:color="auto" w:fill="002060"/>
            <w:vAlign w:val="center"/>
          </w:tcPr>
          <w:p w14:paraId="3803DBF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64" w:type="dxa"/>
            <w:gridSpan w:val="2"/>
            <w:vMerge/>
            <w:tcBorders>
              <w:top w:val="single" w:sz="4" w:space="0" w:color="002060"/>
              <w:right w:val="nil"/>
            </w:tcBorders>
            <w:vAlign w:val="center"/>
          </w:tcPr>
          <w:p w14:paraId="071B140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608" w:type="dxa"/>
            <w:tcBorders>
              <w:top w:val="dotted" w:sz="4" w:space="0" w:color="000000"/>
              <w:left w:val="nil"/>
              <w:bottom w:val="dotted" w:sz="4" w:space="0" w:color="002060"/>
              <w:right w:val="nil"/>
            </w:tcBorders>
          </w:tcPr>
          <w:p w14:paraId="34DC6DAB"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4851" w:type="dxa"/>
            <w:gridSpan w:val="5"/>
            <w:tcBorders>
              <w:top w:val="dotted" w:sz="4" w:space="0" w:color="000000"/>
              <w:left w:val="nil"/>
              <w:bottom w:val="dotted" w:sz="4" w:space="0" w:color="002060"/>
              <w:right w:val="single" w:sz="4" w:space="0" w:color="002060"/>
            </w:tcBorders>
            <w:vAlign w:val="center"/>
          </w:tcPr>
          <w:p w14:paraId="07680F24" w14:textId="77777777" w:rsidR="00423EB3" w:rsidRPr="00423EB3" w:rsidRDefault="00423EB3" w:rsidP="00423EB3">
            <w:pPr>
              <w:ind w:left="46"/>
              <w:rPr>
                <w:sz w:val="18"/>
                <w:szCs w:val="18"/>
                <w:lang w:val="en-GB"/>
              </w:rPr>
            </w:pPr>
            <w:r w:rsidRPr="00423EB3">
              <w:rPr>
                <w:sz w:val="18"/>
                <w:szCs w:val="18"/>
                <w:lang w:val="en-GB"/>
              </w:rPr>
              <w:t>For short term FTPs: DC TE EURO MONEY MARKET, DC TE FOREX &amp; NON-EURO MONEY MARKET</w:t>
            </w:r>
          </w:p>
          <w:p w14:paraId="3E199FA3" w14:textId="77777777" w:rsidR="00423EB3" w:rsidRPr="00423EB3" w:rsidRDefault="00423EB3" w:rsidP="00423EB3">
            <w:pPr>
              <w:ind w:left="46"/>
              <w:rPr>
                <w:color w:val="FF0000"/>
                <w:sz w:val="18"/>
                <w:szCs w:val="18"/>
                <w:lang w:val="en-GB"/>
              </w:rPr>
            </w:pPr>
            <w:r w:rsidRPr="00423EB3">
              <w:rPr>
                <w:sz w:val="18"/>
                <w:szCs w:val="18"/>
                <w:lang w:val="en-GB"/>
              </w:rPr>
              <w:t>For long term FTPs: DC TE MLT FUNDING PROGRAMMES MANAGEMENT, TE TIT</w:t>
            </w:r>
          </w:p>
        </w:tc>
      </w:tr>
      <w:tr w:rsidR="00423EB3" w:rsidRPr="00423EB3" w14:paraId="038082B7" w14:textId="77777777" w:rsidTr="002A683E">
        <w:trPr>
          <w:trHeight w:val="389"/>
        </w:trPr>
        <w:tc>
          <w:tcPr>
            <w:tcW w:w="1228" w:type="dxa"/>
            <w:vMerge/>
            <w:tcBorders>
              <w:left w:val="single" w:sz="4" w:space="0" w:color="002060"/>
            </w:tcBorders>
            <w:shd w:val="clear" w:color="auto" w:fill="002060"/>
            <w:vAlign w:val="center"/>
          </w:tcPr>
          <w:p w14:paraId="4A93D01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1664" w:type="dxa"/>
            <w:gridSpan w:val="2"/>
            <w:vMerge/>
            <w:tcBorders>
              <w:top w:val="single" w:sz="4" w:space="0" w:color="002060"/>
              <w:right w:val="nil"/>
            </w:tcBorders>
            <w:vAlign w:val="center"/>
          </w:tcPr>
          <w:p w14:paraId="23A1DBC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GB"/>
              </w:rPr>
            </w:pPr>
          </w:p>
        </w:tc>
        <w:tc>
          <w:tcPr>
            <w:tcW w:w="1608" w:type="dxa"/>
            <w:tcBorders>
              <w:top w:val="dotted" w:sz="4" w:space="0" w:color="002060"/>
              <w:left w:val="nil"/>
              <w:bottom w:val="single" w:sz="4" w:space="0" w:color="002060"/>
              <w:right w:val="nil"/>
            </w:tcBorders>
          </w:tcPr>
          <w:p w14:paraId="1379B664"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51" w:type="dxa"/>
            <w:gridSpan w:val="5"/>
            <w:tcBorders>
              <w:top w:val="dotted" w:sz="4" w:space="0" w:color="002060"/>
              <w:left w:val="nil"/>
              <w:bottom w:val="single" w:sz="4" w:space="0" w:color="002060"/>
              <w:right w:val="single" w:sz="4" w:space="0" w:color="002060"/>
            </w:tcBorders>
            <w:vAlign w:val="center"/>
          </w:tcPr>
          <w:p w14:paraId="3F56E448" w14:textId="77777777" w:rsidR="00423EB3" w:rsidRPr="00423EB3" w:rsidRDefault="00423EB3" w:rsidP="00423EB3">
            <w:pPr>
              <w:rPr>
                <w:color w:val="000000"/>
                <w:sz w:val="18"/>
                <w:szCs w:val="18"/>
              </w:rPr>
            </w:pPr>
            <w:r w:rsidRPr="00423EB3">
              <w:rPr>
                <w:color w:val="000000"/>
                <w:sz w:val="18"/>
                <w:szCs w:val="18"/>
              </w:rPr>
              <w:t>ISP London Treasury</w:t>
            </w:r>
          </w:p>
        </w:tc>
      </w:tr>
      <w:tr w:rsidR="00423EB3" w:rsidRPr="00423EB3" w14:paraId="32DBAFDA" w14:textId="77777777" w:rsidTr="002A683E">
        <w:trPr>
          <w:trHeight w:val="283"/>
        </w:trPr>
        <w:tc>
          <w:tcPr>
            <w:tcW w:w="1228" w:type="dxa"/>
            <w:tcBorders>
              <w:top w:val="nil"/>
              <w:left w:val="single" w:sz="4" w:space="0" w:color="002060"/>
              <w:bottom w:val="nil"/>
              <w:right w:val="nil"/>
            </w:tcBorders>
            <w:vAlign w:val="center"/>
          </w:tcPr>
          <w:p w14:paraId="742350D0" w14:textId="77777777" w:rsidR="00423EB3" w:rsidRPr="00423EB3" w:rsidRDefault="00423EB3" w:rsidP="00423EB3">
            <w:pPr>
              <w:rPr>
                <w:color w:val="000000"/>
                <w:sz w:val="18"/>
                <w:szCs w:val="18"/>
              </w:rPr>
            </w:pPr>
          </w:p>
        </w:tc>
        <w:tc>
          <w:tcPr>
            <w:tcW w:w="8123" w:type="dxa"/>
            <w:gridSpan w:val="8"/>
            <w:tcBorders>
              <w:top w:val="nil"/>
              <w:left w:val="nil"/>
              <w:bottom w:val="single" w:sz="4" w:space="0" w:color="002060"/>
              <w:right w:val="single" w:sz="4" w:space="0" w:color="002060"/>
            </w:tcBorders>
            <w:vAlign w:val="center"/>
          </w:tcPr>
          <w:p w14:paraId="09E02D75" w14:textId="77777777" w:rsidR="00423EB3" w:rsidRPr="00423EB3" w:rsidRDefault="00423EB3" w:rsidP="00423EB3">
            <w:pPr>
              <w:spacing w:before="120" w:after="120"/>
              <w:rPr>
                <w:b/>
                <w:color w:val="000000"/>
                <w:sz w:val="18"/>
                <w:szCs w:val="18"/>
                <w:lang w:val="en-US"/>
              </w:rPr>
            </w:pPr>
            <w:bookmarkStart w:id="73" w:name="_Hlk139462982"/>
            <w:r w:rsidRPr="00423EB3">
              <w:rPr>
                <w:b/>
                <w:color w:val="000000"/>
                <w:sz w:val="18"/>
                <w:szCs w:val="18"/>
                <w:lang w:val="en-US"/>
              </w:rPr>
              <w:t>Objective of the outsourcing</w:t>
            </w:r>
          </w:p>
          <w:p w14:paraId="783C9893" w14:textId="77777777" w:rsidR="00423EB3" w:rsidRPr="00423EB3" w:rsidRDefault="00423EB3" w:rsidP="00423EB3">
            <w:pPr>
              <w:spacing w:after="120"/>
              <w:ind w:right="179"/>
              <w:jc w:val="both"/>
              <w:rPr>
                <w:iCs/>
                <w:color w:val="000000"/>
                <w:sz w:val="18"/>
                <w:szCs w:val="18"/>
                <w:lang w:val="en-US"/>
              </w:rPr>
            </w:pPr>
            <w:r w:rsidRPr="00423EB3">
              <w:rPr>
                <w:iCs/>
                <w:color w:val="000000"/>
                <w:sz w:val="18"/>
                <w:szCs w:val="18"/>
                <w:lang w:val="en-US"/>
              </w:rPr>
              <w:t>Within the ISP model of integrated management of liquidity, H.O. Treasury is responsible for the calculation of the Fund Transfer Price curves based on the guidelines defined by H.O. Risk Management.</w:t>
            </w:r>
          </w:p>
          <w:p w14:paraId="47B62CA6" w14:textId="77777777" w:rsidR="00423EB3" w:rsidRPr="00423EB3" w:rsidRDefault="00423EB3" w:rsidP="00423EB3">
            <w:pPr>
              <w:spacing w:after="120"/>
              <w:ind w:right="179"/>
              <w:jc w:val="both"/>
              <w:rPr>
                <w:i/>
                <w:color w:val="000000"/>
                <w:sz w:val="18"/>
                <w:szCs w:val="18"/>
                <w:lang w:val="en-US"/>
              </w:rPr>
            </w:pPr>
            <w:r w:rsidRPr="00423EB3">
              <w:rPr>
                <w:bCs/>
                <w:color w:val="000000"/>
                <w:sz w:val="18"/>
                <w:szCs w:val="18"/>
                <w:lang w:val="en-GB"/>
              </w:rPr>
              <w:t>The fund transfer price rates are also shared with Middle Office that provides a formatted copy to the Local Accounts function that is uploaded to Sire (used as the benchmark rate for the management of customer cash balances within SIRE).</w:t>
            </w:r>
            <w:bookmarkEnd w:id="73"/>
          </w:p>
        </w:tc>
      </w:tr>
      <w:tr w:rsidR="00423EB3" w:rsidRPr="00423EB3" w14:paraId="1B4922AE" w14:textId="77777777" w:rsidTr="002A683E">
        <w:trPr>
          <w:trHeight w:val="283"/>
        </w:trPr>
        <w:tc>
          <w:tcPr>
            <w:tcW w:w="1228" w:type="dxa"/>
            <w:tcBorders>
              <w:top w:val="nil"/>
              <w:left w:val="single" w:sz="4" w:space="0" w:color="002060"/>
              <w:bottom w:val="nil"/>
              <w:right w:val="nil"/>
            </w:tcBorders>
            <w:vAlign w:val="center"/>
          </w:tcPr>
          <w:p w14:paraId="30F605FA" w14:textId="77777777" w:rsidR="00423EB3" w:rsidRPr="00423EB3" w:rsidRDefault="00423EB3" w:rsidP="00423EB3">
            <w:pPr>
              <w:rPr>
                <w:color w:val="000000"/>
                <w:sz w:val="18"/>
                <w:szCs w:val="18"/>
                <w:lang w:val="en-US"/>
              </w:rPr>
            </w:pPr>
          </w:p>
        </w:tc>
        <w:tc>
          <w:tcPr>
            <w:tcW w:w="7798" w:type="dxa"/>
            <w:gridSpan w:val="7"/>
            <w:tcBorders>
              <w:top w:val="nil"/>
              <w:left w:val="nil"/>
              <w:bottom w:val="single" w:sz="4" w:space="0" w:color="002060"/>
              <w:right w:val="nil"/>
            </w:tcBorders>
            <w:vAlign w:val="center"/>
          </w:tcPr>
          <w:p w14:paraId="6950221B" w14:textId="77777777" w:rsidR="00423EB3" w:rsidRPr="00423EB3" w:rsidRDefault="00423EB3" w:rsidP="00423EB3">
            <w:pPr>
              <w:spacing w:before="120" w:after="120"/>
              <w:rPr>
                <w:b/>
                <w:color w:val="000000"/>
                <w:sz w:val="18"/>
                <w:szCs w:val="18"/>
                <w:lang w:val="en-US"/>
              </w:rPr>
            </w:pPr>
            <w:r w:rsidRPr="00423EB3">
              <w:rPr>
                <w:b/>
                <w:color w:val="000000"/>
                <w:sz w:val="18"/>
                <w:szCs w:val="18"/>
                <w:lang w:val="en-US"/>
              </w:rPr>
              <w:t>Description of the activity</w:t>
            </w:r>
          </w:p>
          <w:p w14:paraId="4239614A" w14:textId="77777777" w:rsidR="00423EB3" w:rsidRPr="00423EB3" w:rsidRDefault="00423EB3" w:rsidP="00423EB3">
            <w:pPr>
              <w:spacing w:after="120"/>
              <w:jc w:val="both"/>
              <w:rPr>
                <w:iCs/>
                <w:color w:val="000000"/>
                <w:sz w:val="18"/>
                <w:szCs w:val="18"/>
                <w:lang w:val="en-US"/>
              </w:rPr>
            </w:pPr>
            <w:r w:rsidRPr="00423EB3">
              <w:rPr>
                <w:iCs/>
                <w:color w:val="000000"/>
                <w:sz w:val="18"/>
                <w:szCs w:val="18"/>
                <w:lang w:val="en-US"/>
              </w:rPr>
              <w:t>H.O. Treasury in particular performs the following activities:</w:t>
            </w:r>
          </w:p>
          <w:p w14:paraId="2E563AE9" w14:textId="77777777" w:rsidR="00423EB3" w:rsidRPr="00423EB3" w:rsidRDefault="00423EB3" w:rsidP="00423EB3">
            <w:pPr>
              <w:numPr>
                <w:ilvl w:val="0"/>
                <w:numId w:val="35"/>
              </w:numPr>
              <w:spacing w:after="120"/>
              <w:contextualSpacing/>
              <w:jc w:val="both"/>
              <w:rPr>
                <w:iCs/>
                <w:color w:val="000000"/>
                <w:sz w:val="18"/>
                <w:szCs w:val="18"/>
                <w:lang w:val="en-US"/>
              </w:rPr>
            </w:pPr>
            <w:r w:rsidRPr="00423EB3">
              <w:rPr>
                <w:iCs/>
                <w:color w:val="000000"/>
                <w:sz w:val="18"/>
                <w:szCs w:val="18"/>
                <w:lang w:val="en-US"/>
              </w:rPr>
              <w:t>Calculation of the short term marginal and behavioral FTP curves</w:t>
            </w:r>
          </w:p>
          <w:p w14:paraId="3D1ECD1E" w14:textId="77777777" w:rsidR="00423EB3" w:rsidRPr="00423EB3" w:rsidRDefault="00423EB3" w:rsidP="00423EB3">
            <w:pPr>
              <w:numPr>
                <w:ilvl w:val="0"/>
                <w:numId w:val="35"/>
              </w:numPr>
              <w:spacing w:after="120"/>
              <w:contextualSpacing/>
              <w:jc w:val="both"/>
              <w:rPr>
                <w:iCs/>
                <w:color w:val="000000"/>
                <w:sz w:val="18"/>
                <w:szCs w:val="18"/>
                <w:lang w:val="en-US"/>
              </w:rPr>
            </w:pPr>
            <w:r w:rsidRPr="00423EB3">
              <w:rPr>
                <w:iCs/>
                <w:color w:val="000000"/>
                <w:sz w:val="18"/>
                <w:szCs w:val="18"/>
                <w:lang w:val="en-US"/>
              </w:rPr>
              <w:t>Calculation of long term marginal FTP curves</w:t>
            </w:r>
          </w:p>
          <w:p w14:paraId="61AFD4E2" w14:textId="77777777" w:rsidR="00423EB3" w:rsidRPr="00423EB3" w:rsidRDefault="00423EB3" w:rsidP="00423EB3">
            <w:pPr>
              <w:spacing w:after="120"/>
              <w:jc w:val="both"/>
              <w:rPr>
                <w:i/>
                <w:color w:val="000000"/>
                <w:sz w:val="18"/>
                <w:szCs w:val="18"/>
                <w:lang w:val="en-US"/>
              </w:rPr>
            </w:pPr>
          </w:p>
        </w:tc>
        <w:tc>
          <w:tcPr>
            <w:tcW w:w="325" w:type="dxa"/>
            <w:tcBorders>
              <w:top w:val="nil"/>
              <w:left w:val="nil"/>
              <w:bottom w:val="single" w:sz="4" w:space="0" w:color="002060"/>
              <w:right w:val="single" w:sz="4" w:space="0" w:color="002060"/>
            </w:tcBorders>
            <w:vAlign w:val="center"/>
          </w:tcPr>
          <w:p w14:paraId="3186CBE7" w14:textId="77777777" w:rsidR="00423EB3" w:rsidRPr="00423EB3" w:rsidRDefault="00423EB3" w:rsidP="00423EB3">
            <w:pPr>
              <w:rPr>
                <w:color w:val="000000"/>
                <w:sz w:val="18"/>
                <w:szCs w:val="18"/>
                <w:lang w:val="en-US"/>
              </w:rPr>
            </w:pPr>
          </w:p>
        </w:tc>
      </w:tr>
      <w:tr w:rsidR="00423EB3" w:rsidRPr="00423EB3" w14:paraId="13282AB0" w14:textId="77777777" w:rsidTr="002A683E">
        <w:trPr>
          <w:trHeight w:val="170"/>
        </w:trPr>
        <w:tc>
          <w:tcPr>
            <w:tcW w:w="1228" w:type="dxa"/>
            <w:tcBorders>
              <w:top w:val="nil"/>
              <w:left w:val="single" w:sz="4" w:space="0" w:color="002060"/>
              <w:bottom w:val="nil"/>
              <w:right w:val="nil"/>
            </w:tcBorders>
            <w:vAlign w:val="center"/>
          </w:tcPr>
          <w:p w14:paraId="5FC424CE" w14:textId="77777777" w:rsidR="00423EB3" w:rsidRPr="00423EB3" w:rsidRDefault="00423EB3" w:rsidP="00423EB3">
            <w:pPr>
              <w:rPr>
                <w:color w:val="000000"/>
                <w:sz w:val="18"/>
                <w:szCs w:val="18"/>
                <w:lang w:val="en-US"/>
              </w:rPr>
            </w:pPr>
          </w:p>
        </w:tc>
        <w:tc>
          <w:tcPr>
            <w:tcW w:w="5435" w:type="dxa"/>
            <w:gridSpan w:val="4"/>
            <w:tcBorders>
              <w:top w:val="single" w:sz="4" w:space="0" w:color="002060"/>
              <w:left w:val="nil"/>
              <w:bottom w:val="dotted" w:sz="4" w:space="0" w:color="002060"/>
              <w:right w:val="nil"/>
            </w:tcBorders>
            <w:vAlign w:val="center"/>
          </w:tcPr>
          <w:p w14:paraId="02C4EA80"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3" w:type="dxa"/>
            <w:gridSpan w:val="3"/>
            <w:tcBorders>
              <w:top w:val="single" w:sz="4" w:space="0" w:color="002060"/>
              <w:left w:val="nil"/>
              <w:bottom w:val="nil"/>
              <w:right w:val="nil"/>
            </w:tcBorders>
            <w:vAlign w:val="center"/>
          </w:tcPr>
          <w:p w14:paraId="5764E70C"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55009A31" w14:textId="77777777" w:rsidR="00423EB3" w:rsidRPr="00423EB3" w:rsidRDefault="00423EB3" w:rsidP="00423EB3">
            <w:pPr>
              <w:rPr>
                <w:color w:val="000000"/>
                <w:sz w:val="18"/>
                <w:szCs w:val="18"/>
              </w:rPr>
            </w:pPr>
          </w:p>
        </w:tc>
      </w:tr>
      <w:tr w:rsidR="00423EB3" w:rsidRPr="00423EB3" w14:paraId="0A7BEF90" w14:textId="77777777" w:rsidTr="002A683E">
        <w:trPr>
          <w:trHeight w:val="454"/>
        </w:trPr>
        <w:tc>
          <w:tcPr>
            <w:tcW w:w="1228" w:type="dxa"/>
            <w:tcBorders>
              <w:top w:val="nil"/>
              <w:left w:val="single" w:sz="4" w:space="0" w:color="002060"/>
              <w:bottom w:val="nil"/>
              <w:right w:val="dotted" w:sz="4" w:space="0" w:color="808080"/>
            </w:tcBorders>
            <w:vAlign w:val="center"/>
          </w:tcPr>
          <w:p w14:paraId="06FA5019" w14:textId="77777777" w:rsidR="00423EB3" w:rsidRPr="00423EB3" w:rsidRDefault="00423EB3" w:rsidP="00423EB3">
            <w:pPr>
              <w:rPr>
                <w:color w:val="000000"/>
                <w:sz w:val="18"/>
                <w:szCs w:val="18"/>
              </w:rPr>
            </w:pPr>
          </w:p>
        </w:tc>
        <w:tc>
          <w:tcPr>
            <w:tcW w:w="990" w:type="dxa"/>
            <w:vMerge w:val="restart"/>
            <w:tcBorders>
              <w:top w:val="dotted" w:sz="4" w:space="0" w:color="808080"/>
              <w:left w:val="dotted" w:sz="4" w:space="0" w:color="808080"/>
              <w:right w:val="dotted" w:sz="4" w:space="0" w:color="808080"/>
            </w:tcBorders>
            <w:shd w:val="clear" w:color="auto" w:fill="F2F2F2"/>
            <w:vAlign w:val="center"/>
          </w:tcPr>
          <w:p w14:paraId="4BDF7E5D" w14:textId="77777777" w:rsidR="00423EB3" w:rsidRPr="00423EB3" w:rsidRDefault="00423EB3" w:rsidP="00423EB3">
            <w:pPr>
              <w:rPr>
                <w:b/>
                <w:i/>
                <w:color w:val="000000"/>
                <w:sz w:val="18"/>
                <w:szCs w:val="18"/>
              </w:rPr>
            </w:pPr>
            <w:r w:rsidRPr="00423EB3">
              <w:rPr>
                <w:b/>
                <w:i/>
                <w:color w:val="000000"/>
                <w:sz w:val="18"/>
                <w:szCs w:val="18"/>
              </w:rPr>
              <w:t>1</w:t>
            </w:r>
          </w:p>
        </w:tc>
        <w:tc>
          <w:tcPr>
            <w:tcW w:w="2282" w:type="dxa"/>
            <w:gridSpan w:val="2"/>
            <w:vMerge w:val="restart"/>
            <w:tcBorders>
              <w:top w:val="dotted" w:sz="4" w:space="0" w:color="808080"/>
              <w:left w:val="dotted" w:sz="4" w:space="0" w:color="808080"/>
              <w:right w:val="dotted" w:sz="4" w:space="0" w:color="808080"/>
            </w:tcBorders>
            <w:shd w:val="clear" w:color="auto" w:fill="F2F2F2"/>
            <w:vAlign w:val="center"/>
          </w:tcPr>
          <w:p w14:paraId="57FF80DD" w14:textId="77777777" w:rsidR="00423EB3" w:rsidRPr="00423EB3" w:rsidRDefault="00423EB3" w:rsidP="00423EB3">
            <w:pPr>
              <w:spacing w:after="120"/>
              <w:rPr>
                <w:b/>
                <w:bCs/>
                <w:i/>
                <w:color w:val="000000"/>
                <w:sz w:val="18"/>
                <w:szCs w:val="18"/>
                <w:lang w:val="en-US"/>
              </w:rPr>
            </w:pPr>
            <w:r w:rsidRPr="00423EB3">
              <w:rPr>
                <w:i/>
                <w:color w:val="000000"/>
                <w:sz w:val="18"/>
                <w:szCs w:val="18"/>
                <w:lang w:val="en-US"/>
              </w:rPr>
              <w:t xml:space="preserve">Calculation of the daily </w:t>
            </w:r>
            <w:r w:rsidRPr="00423EB3">
              <w:rPr>
                <w:b/>
                <w:bCs/>
                <w:i/>
                <w:color w:val="000000"/>
                <w:sz w:val="18"/>
                <w:szCs w:val="18"/>
                <w:lang w:val="en-US"/>
              </w:rPr>
              <w:t>marginal EUR FTP</w:t>
            </w:r>
            <w:r w:rsidRPr="00423EB3">
              <w:rPr>
                <w:i/>
                <w:color w:val="000000"/>
                <w:sz w:val="18"/>
                <w:szCs w:val="18"/>
                <w:lang w:val="en-US"/>
              </w:rPr>
              <w:t xml:space="preserve"> curve in euro (fixed and floating rates) for maturities </w:t>
            </w:r>
            <w:r w:rsidRPr="00423EB3">
              <w:rPr>
                <w:b/>
                <w:bCs/>
                <w:i/>
                <w:color w:val="000000"/>
                <w:sz w:val="18"/>
                <w:szCs w:val="18"/>
                <w:lang w:val="en-US"/>
              </w:rPr>
              <w:t>under 18 months</w:t>
            </w:r>
          </w:p>
          <w:p w14:paraId="7FFF7845" w14:textId="77777777" w:rsidR="00423EB3" w:rsidRPr="00423EB3" w:rsidRDefault="00423EB3" w:rsidP="00423EB3">
            <w:pPr>
              <w:rPr>
                <w:i/>
                <w:color w:val="000000"/>
                <w:sz w:val="18"/>
                <w:szCs w:val="18"/>
                <w:highlight w:val="yellow"/>
                <w:lang w:val="en-US"/>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06B5F50B"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dotted" w:sz="4" w:space="0" w:color="808080"/>
              <w:left w:val="dotted" w:sz="4" w:space="0" w:color="808080"/>
              <w:bottom w:val="dotted" w:sz="4" w:space="0" w:color="808080"/>
              <w:right w:val="dotted" w:sz="4" w:space="0" w:color="808080"/>
            </w:tcBorders>
            <w:vAlign w:val="center"/>
          </w:tcPr>
          <w:p w14:paraId="0D8651C9" w14:textId="77777777" w:rsidR="00423EB3" w:rsidRPr="00423EB3" w:rsidRDefault="00423EB3" w:rsidP="00423EB3">
            <w:pPr>
              <w:rPr>
                <w:color w:val="000000"/>
                <w:sz w:val="18"/>
                <w:szCs w:val="18"/>
              </w:rPr>
            </w:pPr>
            <w:proofErr w:type="spellStart"/>
            <w:r w:rsidRPr="00423EB3">
              <w:rPr>
                <w:color w:val="000000"/>
                <w:sz w:val="18"/>
                <w:szCs w:val="18"/>
              </w:rPr>
              <w:t>Daily</w:t>
            </w:r>
            <w:proofErr w:type="spellEnd"/>
          </w:p>
        </w:tc>
        <w:tc>
          <w:tcPr>
            <w:tcW w:w="355" w:type="dxa"/>
            <w:gridSpan w:val="2"/>
            <w:tcBorders>
              <w:top w:val="nil"/>
              <w:left w:val="dotted" w:sz="4" w:space="0" w:color="808080"/>
              <w:bottom w:val="nil"/>
              <w:right w:val="single" w:sz="4" w:space="0" w:color="002060"/>
            </w:tcBorders>
            <w:vAlign w:val="center"/>
          </w:tcPr>
          <w:p w14:paraId="74FC34A1" w14:textId="77777777" w:rsidR="00423EB3" w:rsidRPr="00423EB3" w:rsidRDefault="00423EB3" w:rsidP="00423EB3">
            <w:pPr>
              <w:rPr>
                <w:color w:val="000000"/>
                <w:sz w:val="18"/>
                <w:szCs w:val="18"/>
              </w:rPr>
            </w:pPr>
          </w:p>
        </w:tc>
      </w:tr>
      <w:tr w:rsidR="00423EB3" w:rsidRPr="00423EB3" w14:paraId="78DF72C3" w14:textId="77777777" w:rsidTr="002A683E">
        <w:trPr>
          <w:trHeight w:val="454"/>
        </w:trPr>
        <w:tc>
          <w:tcPr>
            <w:tcW w:w="1228" w:type="dxa"/>
            <w:tcBorders>
              <w:top w:val="nil"/>
              <w:left w:val="single" w:sz="4" w:space="0" w:color="002060"/>
              <w:bottom w:val="nil"/>
              <w:right w:val="dotted" w:sz="4" w:space="0" w:color="808080"/>
            </w:tcBorders>
            <w:vAlign w:val="center"/>
          </w:tcPr>
          <w:p w14:paraId="4FA23084"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1C2C238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645CABC4"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2366C59"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0CE76CA0" w14:textId="77777777" w:rsidR="00423EB3" w:rsidRPr="00423EB3" w:rsidRDefault="00423EB3" w:rsidP="00423EB3">
            <w:pPr>
              <w:rPr>
                <w:color w:val="000000"/>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253EE4E2" w14:textId="77777777" w:rsidR="00423EB3" w:rsidRPr="00423EB3" w:rsidRDefault="00423EB3" w:rsidP="00423EB3">
            <w:pPr>
              <w:rPr>
                <w:color w:val="000000"/>
                <w:sz w:val="18"/>
                <w:szCs w:val="18"/>
              </w:rPr>
            </w:pPr>
          </w:p>
        </w:tc>
      </w:tr>
      <w:tr w:rsidR="00423EB3" w:rsidRPr="00423EB3" w14:paraId="5E2F96D3" w14:textId="77777777" w:rsidTr="002A683E">
        <w:trPr>
          <w:trHeight w:val="454"/>
        </w:trPr>
        <w:tc>
          <w:tcPr>
            <w:tcW w:w="1228" w:type="dxa"/>
            <w:tcBorders>
              <w:top w:val="nil"/>
              <w:left w:val="single" w:sz="4" w:space="0" w:color="002060"/>
              <w:bottom w:val="nil"/>
              <w:right w:val="dotted" w:sz="4" w:space="0" w:color="808080"/>
            </w:tcBorders>
            <w:vAlign w:val="center"/>
          </w:tcPr>
          <w:p w14:paraId="2F4299AD"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290E5EF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right w:val="dotted" w:sz="4" w:space="0" w:color="808080"/>
            </w:tcBorders>
            <w:shd w:val="clear" w:color="auto" w:fill="F2F2F2"/>
            <w:vAlign w:val="center"/>
          </w:tcPr>
          <w:p w14:paraId="275EBAE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7835AD3F"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3E444EF6" w14:textId="77777777" w:rsidR="00423EB3" w:rsidRPr="00423EB3" w:rsidRDefault="00423EB3" w:rsidP="00423EB3">
            <w:pPr>
              <w:rPr>
                <w:color w:val="000000"/>
                <w:sz w:val="18"/>
                <w:szCs w:val="18"/>
              </w:rPr>
            </w:pPr>
            <w:r w:rsidRPr="00423EB3">
              <w:rPr>
                <w:color w:val="000000"/>
                <w:sz w:val="18"/>
                <w:szCs w:val="18"/>
              </w:rPr>
              <w:t>Intranet, Bloomberg, Reuters</w:t>
            </w:r>
          </w:p>
        </w:tc>
        <w:tc>
          <w:tcPr>
            <w:tcW w:w="355" w:type="dxa"/>
            <w:gridSpan w:val="2"/>
            <w:tcBorders>
              <w:top w:val="nil"/>
              <w:left w:val="dotted" w:sz="4" w:space="0" w:color="808080"/>
              <w:bottom w:val="nil"/>
              <w:right w:val="single" w:sz="4" w:space="0" w:color="002060"/>
            </w:tcBorders>
            <w:vAlign w:val="center"/>
          </w:tcPr>
          <w:p w14:paraId="5D95FD9F" w14:textId="77777777" w:rsidR="00423EB3" w:rsidRPr="00423EB3" w:rsidRDefault="00423EB3" w:rsidP="00423EB3">
            <w:pPr>
              <w:rPr>
                <w:color w:val="000000"/>
                <w:sz w:val="18"/>
                <w:szCs w:val="18"/>
              </w:rPr>
            </w:pPr>
          </w:p>
        </w:tc>
      </w:tr>
      <w:tr w:rsidR="00423EB3" w:rsidRPr="00423EB3" w14:paraId="1B8014CF" w14:textId="77777777" w:rsidTr="002A683E">
        <w:trPr>
          <w:trHeight w:val="70"/>
        </w:trPr>
        <w:tc>
          <w:tcPr>
            <w:tcW w:w="1228" w:type="dxa"/>
            <w:tcBorders>
              <w:top w:val="nil"/>
              <w:left w:val="single" w:sz="4" w:space="0" w:color="002060"/>
              <w:bottom w:val="nil"/>
              <w:right w:val="dotted" w:sz="4" w:space="0" w:color="808080"/>
            </w:tcBorders>
            <w:vAlign w:val="center"/>
          </w:tcPr>
          <w:p w14:paraId="62BA033A"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151ABB76"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3D966D37"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4EE8BE88"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51E2424B" w14:textId="77777777" w:rsidR="00423EB3" w:rsidRPr="00423EB3" w:rsidRDefault="00423EB3" w:rsidP="00423EB3">
            <w:pPr>
              <w:rPr>
                <w:color w:val="000000"/>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70161DBF" w14:textId="77777777" w:rsidR="00423EB3" w:rsidRPr="00423EB3" w:rsidRDefault="00423EB3" w:rsidP="00423EB3">
            <w:pPr>
              <w:rPr>
                <w:color w:val="000000"/>
                <w:sz w:val="18"/>
                <w:szCs w:val="18"/>
              </w:rPr>
            </w:pPr>
          </w:p>
        </w:tc>
      </w:tr>
      <w:tr w:rsidR="00423EB3" w:rsidRPr="00423EB3" w14:paraId="35648740" w14:textId="77777777" w:rsidTr="002A683E">
        <w:trPr>
          <w:trHeight w:val="70"/>
        </w:trPr>
        <w:tc>
          <w:tcPr>
            <w:tcW w:w="1228" w:type="dxa"/>
            <w:tcBorders>
              <w:top w:val="nil"/>
              <w:left w:val="single" w:sz="4" w:space="0" w:color="002060"/>
              <w:bottom w:val="nil"/>
              <w:right w:val="nil"/>
            </w:tcBorders>
            <w:vAlign w:val="center"/>
          </w:tcPr>
          <w:p w14:paraId="1BAB1CBF" w14:textId="77777777" w:rsidR="00423EB3" w:rsidRPr="00423EB3" w:rsidRDefault="00423EB3" w:rsidP="00423EB3">
            <w:pPr>
              <w:rPr>
                <w:color w:val="000000"/>
                <w:sz w:val="18"/>
                <w:szCs w:val="18"/>
              </w:rPr>
            </w:pPr>
          </w:p>
        </w:tc>
        <w:tc>
          <w:tcPr>
            <w:tcW w:w="990" w:type="dxa"/>
            <w:tcBorders>
              <w:top w:val="dotted" w:sz="4" w:space="0" w:color="808080"/>
              <w:left w:val="nil"/>
              <w:bottom w:val="nil"/>
              <w:right w:val="nil"/>
            </w:tcBorders>
            <w:vAlign w:val="center"/>
          </w:tcPr>
          <w:p w14:paraId="0E7A932C"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282" w:type="dxa"/>
            <w:gridSpan w:val="2"/>
            <w:tcBorders>
              <w:top w:val="dotted" w:sz="4" w:space="0" w:color="808080"/>
              <w:left w:val="nil"/>
              <w:bottom w:val="nil"/>
              <w:right w:val="nil"/>
            </w:tcBorders>
            <w:vAlign w:val="center"/>
          </w:tcPr>
          <w:p w14:paraId="0F6CB2EA"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352" w:type="dxa"/>
            <w:gridSpan w:val="2"/>
            <w:tcBorders>
              <w:top w:val="dotted" w:sz="4" w:space="0" w:color="808080"/>
              <w:left w:val="nil"/>
              <w:bottom w:val="nil"/>
              <w:right w:val="nil"/>
            </w:tcBorders>
            <w:vAlign w:val="center"/>
          </w:tcPr>
          <w:p w14:paraId="581869C3" w14:textId="77777777" w:rsidR="00423EB3" w:rsidRPr="00423EB3" w:rsidRDefault="00423EB3" w:rsidP="00423EB3">
            <w:pPr>
              <w:rPr>
                <w:i/>
                <w:color w:val="000000"/>
                <w:sz w:val="18"/>
                <w:szCs w:val="18"/>
              </w:rPr>
            </w:pPr>
          </w:p>
        </w:tc>
        <w:tc>
          <w:tcPr>
            <w:tcW w:w="2144" w:type="dxa"/>
            <w:tcBorders>
              <w:top w:val="dotted" w:sz="4" w:space="0" w:color="808080"/>
              <w:left w:val="nil"/>
              <w:bottom w:val="nil"/>
              <w:right w:val="nil"/>
            </w:tcBorders>
            <w:vAlign w:val="center"/>
          </w:tcPr>
          <w:p w14:paraId="3B9E44DE" w14:textId="77777777" w:rsidR="00423EB3" w:rsidRPr="00423EB3" w:rsidRDefault="00423EB3" w:rsidP="00423EB3">
            <w:pPr>
              <w:jc w:val="center"/>
              <w:rPr>
                <w:color w:val="000000"/>
                <w:sz w:val="18"/>
                <w:szCs w:val="18"/>
              </w:rPr>
            </w:pPr>
          </w:p>
        </w:tc>
        <w:tc>
          <w:tcPr>
            <w:tcW w:w="355" w:type="dxa"/>
            <w:gridSpan w:val="2"/>
            <w:tcBorders>
              <w:top w:val="nil"/>
              <w:left w:val="nil"/>
              <w:bottom w:val="nil"/>
              <w:right w:val="single" w:sz="4" w:space="0" w:color="002060"/>
            </w:tcBorders>
            <w:vAlign w:val="center"/>
          </w:tcPr>
          <w:p w14:paraId="41C4C91F" w14:textId="77777777" w:rsidR="00423EB3" w:rsidRPr="00423EB3" w:rsidRDefault="00423EB3" w:rsidP="00423EB3">
            <w:pPr>
              <w:rPr>
                <w:color w:val="000000"/>
                <w:sz w:val="18"/>
                <w:szCs w:val="18"/>
              </w:rPr>
            </w:pPr>
          </w:p>
        </w:tc>
      </w:tr>
      <w:tr w:rsidR="00423EB3" w:rsidRPr="00423EB3" w14:paraId="2C65BF31" w14:textId="77777777" w:rsidTr="002A683E">
        <w:trPr>
          <w:trHeight w:val="70"/>
        </w:trPr>
        <w:tc>
          <w:tcPr>
            <w:tcW w:w="1228" w:type="dxa"/>
            <w:tcBorders>
              <w:top w:val="nil"/>
              <w:left w:val="single" w:sz="4" w:space="0" w:color="002060"/>
              <w:bottom w:val="nil"/>
              <w:right w:val="dotted" w:sz="4" w:space="0" w:color="808080"/>
            </w:tcBorders>
            <w:vAlign w:val="center"/>
          </w:tcPr>
          <w:p w14:paraId="6CA565AF" w14:textId="77777777" w:rsidR="00423EB3" w:rsidRPr="00423EB3" w:rsidRDefault="00423EB3" w:rsidP="00423EB3">
            <w:pPr>
              <w:rPr>
                <w:b/>
                <w:i/>
                <w:color w:val="000000"/>
                <w:sz w:val="18"/>
                <w:szCs w:val="18"/>
              </w:rPr>
            </w:pPr>
          </w:p>
        </w:tc>
        <w:tc>
          <w:tcPr>
            <w:tcW w:w="990" w:type="dxa"/>
            <w:vMerge w:val="restart"/>
            <w:tcBorders>
              <w:top w:val="nil"/>
              <w:left w:val="dotted" w:sz="4" w:space="0" w:color="808080"/>
              <w:bottom w:val="dotted" w:sz="4" w:space="0" w:color="808080"/>
              <w:right w:val="dotted" w:sz="4" w:space="0" w:color="808080"/>
            </w:tcBorders>
            <w:shd w:val="clear" w:color="auto" w:fill="F2F2F2"/>
            <w:vAlign w:val="center"/>
          </w:tcPr>
          <w:p w14:paraId="203AD6B3" w14:textId="77777777" w:rsidR="00423EB3" w:rsidRPr="00423EB3" w:rsidRDefault="00423EB3" w:rsidP="00423EB3">
            <w:pPr>
              <w:widowControl w:val="0"/>
              <w:pBdr>
                <w:top w:val="nil"/>
                <w:left w:val="nil"/>
                <w:bottom w:val="nil"/>
                <w:right w:val="nil"/>
                <w:between w:val="nil"/>
              </w:pBdr>
              <w:spacing w:line="276" w:lineRule="auto"/>
              <w:rPr>
                <w:b/>
                <w:i/>
                <w:color w:val="000000"/>
                <w:sz w:val="18"/>
                <w:szCs w:val="18"/>
              </w:rPr>
            </w:pPr>
            <w:r w:rsidRPr="00423EB3">
              <w:rPr>
                <w:b/>
                <w:i/>
                <w:color w:val="000000"/>
                <w:sz w:val="18"/>
                <w:szCs w:val="18"/>
              </w:rPr>
              <w:t>2</w:t>
            </w:r>
          </w:p>
        </w:tc>
        <w:tc>
          <w:tcPr>
            <w:tcW w:w="2282" w:type="dxa"/>
            <w:gridSpan w:val="2"/>
            <w:vMerge w:val="restart"/>
            <w:tcBorders>
              <w:top w:val="nil"/>
              <w:left w:val="dotted" w:sz="4" w:space="0" w:color="808080"/>
              <w:right w:val="dotted" w:sz="4" w:space="0" w:color="808080"/>
            </w:tcBorders>
            <w:shd w:val="clear" w:color="auto" w:fill="F2F2F2"/>
            <w:vAlign w:val="center"/>
          </w:tcPr>
          <w:p w14:paraId="0C4B48B4" w14:textId="77777777" w:rsidR="00423EB3" w:rsidRPr="00423EB3" w:rsidRDefault="00423EB3" w:rsidP="00423EB3">
            <w:pPr>
              <w:spacing w:after="120"/>
              <w:rPr>
                <w:i/>
                <w:color w:val="000000"/>
                <w:sz w:val="18"/>
                <w:szCs w:val="18"/>
                <w:lang w:val="en-US"/>
              </w:rPr>
            </w:pPr>
            <w:r w:rsidRPr="00423EB3">
              <w:rPr>
                <w:i/>
                <w:color w:val="000000"/>
                <w:sz w:val="18"/>
                <w:szCs w:val="18"/>
                <w:lang w:val="en-US"/>
              </w:rPr>
              <w:t xml:space="preserve">Calculation of the monthly </w:t>
            </w:r>
            <w:r w:rsidRPr="00423EB3">
              <w:rPr>
                <w:b/>
                <w:bCs/>
                <w:i/>
                <w:color w:val="000000"/>
                <w:sz w:val="18"/>
                <w:szCs w:val="18"/>
                <w:lang w:val="en-US"/>
              </w:rPr>
              <w:t>behavioral EUR FTP</w:t>
            </w:r>
            <w:r w:rsidRPr="00423EB3">
              <w:rPr>
                <w:i/>
                <w:color w:val="000000"/>
                <w:sz w:val="18"/>
                <w:szCs w:val="18"/>
                <w:lang w:val="en-US"/>
              </w:rPr>
              <w:t xml:space="preserve"> curve for fixed and floating rates </w:t>
            </w:r>
            <w:r w:rsidRPr="00423EB3">
              <w:rPr>
                <w:b/>
                <w:bCs/>
                <w:i/>
                <w:color w:val="000000"/>
                <w:sz w:val="18"/>
                <w:szCs w:val="18"/>
                <w:lang w:val="en-US"/>
              </w:rPr>
              <w:t>under 18 months</w:t>
            </w:r>
          </w:p>
          <w:p w14:paraId="3F30D34B"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US"/>
              </w:rPr>
            </w:pPr>
          </w:p>
        </w:tc>
        <w:tc>
          <w:tcPr>
            <w:tcW w:w="2352" w:type="dxa"/>
            <w:gridSpan w:val="2"/>
            <w:tcBorders>
              <w:top w:val="nil"/>
              <w:left w:val="dotted" w:sz="4" w:space="0" w:color="808080"/>
              <w:bottom w:val="dotted" w:sz="4" w:space="0" w:color="808080"/>
              <w:right w:val="dotted" w:sz="4" w:space="0" w:color="808080"/>
            </w:tcBorders>
            <w:shd w:val="clear" w:color="auto" w:fill="F2F2F2"/>
            <w:vAlign w:val="center"/>
          </w:tcPr>
          <w:p w14:paraId="4F26BD09"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nil"/>
              <w:left w:val="dotted" w:sz="4" w:space="0" w:color="808080"/>
              <w:bottom w:val="dotted" w:sz="4" w:space="0" w:color="808080"/>
              <w:right w:val="dotted" w:sz="4" w:space="0" w:color="808080"/>
            </w:tcBorders>
            <w:vAlign w:val="center"/>
          </w:tcPr>
          <w:p w14:paraId="1C2EE57A" w14:textId="77777777" w:rsidR="00423EB3" w:rsidRPr="00423EB3" w:rsidRDefault="00423EB3" w:rsidP="00423EB3">
            <w:pPr>
              <w:rPr>
                <w:color w:val="000000"/>
                <w:sz w:val="18"/>
                <w:szCs w:val="18"/>
              </w:rPr>
            </w:pPr>
            <w:proofErr w:type="spellStart"/>
            <w:r w:rsidRPr="00423EB3">
              <w:rPr>
                <w:color w:val="000000"/>
                <w:sz w:val="18"/>
                <w:szCs w:val="18"/>
              </w:rPr>
              <w:t>Monthly</w:t>
            </w:r>
            <w:proofErr w:type="spellEnd"/>
          </w:p>
        </w:tc>
        <w:tc>
          <w:tcPr>
            <w:tcW w:w="355" w:type="dxa"/>
            <w:gridSpan w:val="2"/>
            <w:tcBorders>
              <w:top w:val="nil"/>
              <w:left w:val="dotted" w:sz="4" w:space="0" w:color="808080"/>
              <w:bottom w:val="nil"/>
              <w:right w:val="single" w:sz="4" w:space="0" w:color="002060"/>
            </w:tcBorders>
            <w:vAlign w:val="center"/>
          </w:tcPr>
          <w:p w14:paraId="4E263FAD" w14:textId="77777777" w:rsidR="00423EB3" w:rsidRPr="00423EB3" w:rsidRDefault="00423EB3" w:rsidP="00423EB3">
            <w:pPr>
              <w:rPr>
                <w:color w:val="000000"/>
                <w:sz w:val="18"/>
                <w:szCs w:val="18"/>
              </w:rPr>
            </w:pPr>
          </w:p>
        </w:tc>
      </w:tr>
      <w:tr w:rsidR="00423EB3" w:rsidRPr="00423EB3" w14:paraId="7DC9FFDD" w14:textId="77777777" w:rsidTr="002A683E">
        <w:trPr>
          <w:trHeight w:val="70"/>
        </w:trPr>
        <w:tc>
          <w:tcPr>
            <w:tcW w:w="1228" w:type="dxa"/>
            <w:tcBorders>
              <w:top w:val="nil"/>
              <w:left w:val="single" w:sz="4" w:space="0" w:color="002060"/>
              <w:bottom w:val="nil"/>
              <w:right w:val="dotted" w:sz="4" w:space="0" w:color="808080"/>
            </w:tcBorders>
            <w:vAlign w:val="center"/>
          </w:tcPr>
          <w:p w14:paraId="5664917E" w14:textId="77777777" w:rsidR="00423EB3" w:rsidRPr="00423EB3" w:rsidRDefault="00423EB3" w:rsidP="00423EB3">
            <w:pPr>
              <w:rPr>
                <w:b/>
                <w:i/>
                <w:color w:val="000000"/>
                <w:sz w:val="18"/>
                <w:szCs w:val="18"/>
              </w:rPr>
            </w:pPr>
          </w:p>
        </w:tc>
        <w:tc>
          <w:tcPr>
            <w:tcW w:w="990" w:type="dxa"/>
            <w:vMerge/>
            <w:tcBorders>
              <w:top w:val="single" w:sz="4" w:space="0" w:color="000000"/>
              <w:left w:val="dotted" w:sz="4" w:space="0" w:color="808080"/>
              <w:bottom w:val="dotted" w:sz="4" w:space="0" w:color="808080"/>
              <w:right w:val="dotted" w:sz="4" w:space="0" w:color="808080"/>
            </w:tcBorders>
            <w:shd w:val="clear" w:color="auto" w:fill="F2F2F2"/>
            <w:vAlign w:val="center"/>
          </w:tcPr>
          <w:p w14:paraId="6B2E6EAE" w14:textId="77777777" w:rsidR="00423EB3" w:rsidRPr="00423EB3" w:rsidRDefault="00423EB3" w:rsidP="00423EB3">
            <w:pPr>
              <w:widowControl w:val="0"/>
              <w:pBdr>
                <w:top w:val="nil"/>
                <w:left w:val="nil"/>
                <w:bottom w:val="nil"/>
                <w:right w:val="nil"/>
                <w:between w:val="nil"/>
              </w:pBdr>
              <w:spacing w:after="0" w:line="276" w:lineRule="auto"/>
              <w:rPr>
                <w:b/>
                <w:i/>
                <w:color w:val="000000"/>
                <w:sz w:val="18"/>
                <w:szCs w:val="18"/>
              </w:rPr>
            </w:pPr>
          </w:p>
        </w:tc>
        <w:tc>
          <w:tcPr>
            <w:tcW w:w="2282" w:type="dxa"/>
            <w:gridSpan w:val="2"/>
            <w:vMerge/>
            <w:tcBorders>
              <w:top w:val="nil"/>
              <w:left w:val="dotted" w:sz="4" w:space="0" w:color="808080"/>
              <w:right w:val="dotted" w:sz="4" w:space="0" w:color="808080"/>
            </w:tcBorders>
            <w:shd w:val="clear" w:color="auto" w:fill="F2F2F2"/>
            <w:vAlign w:val="center"/>
          </w:tcPr>
          <w:p w14:paraId="6F58F63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42EB1A5D"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505F2F09" w14:textId="77777777" w:rsidR="00423EB3" w:rsidRPr="00423EB3" w:rsidRDefault="00423EB3" w:rsidP="00423EB3">
            <w:pPr>
              <w:rPr>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6E9C5085" w14:textId="77777777" w:rsidR="00423EB3" w:rsidRPr="00423EB3" w:rsidRDefault="00423EB3" w:rsidP="00423EB3">
            <w:pPr>
              <w:rPr>
                <w:color w:val="000000"/>
                <w:sz w:val="18"/>
                <w:szCs w:val="18"/>
              </w:rPr>
            </w:pPr>
          </w:p>
        </w:tc>
      </w:tr>
      <w:tr w:rsidR="00423EB3" w:rsidRPr="00423EB3" w14:paraId="1B2244FF" w14:textId="77777777" w:rsidTr="002A683E">
        <w:trPr>
          <w:trHeight w:val="70"/>
        </w:trPr>
        <w:tc>
          <w:tcPr>
            <w:tcW w:w="1228" w:type="dxa"/>
            <w:tcBorders>
              <w:top w:val="nil"/>
              <w:left w:val="single" w:sz="4" w:space="0" w:color="002060"/>
              <w:bottom w:val="nil"/>
              <w:right w:val="dotted" w:sz="4" w:space="0" w:color="808080"/>
            </w:tcBorders>
            <w:vAlign w:val="center"/>
          </w:tcPr>
          <w:p w14:paraId="4969C3BC" w14:textId="77777777" w:rsidR="00423EB3" w:rsidRPr="00423EB3" w:rsidRDefault="00423EB3" w:rsidP="00423EB3">
            <w:pPr>
              <w:rPr>
                <w:b/>
                <w:i/>
                <w:color w:val="000000"/>
                <w:sz w:val="18"/>
                <w:szCs w:val="18"/>
              </w:rPr>
            </w:pPr>
          </w:p>
        </w:tc>
        <w:tc>
          <w:tcPr>
            <w:tcW w:w="990" w:type="dxa"/>
            <w:vMerge/>
            <w:tcBorders>
              <w:top w:val="single" w:sz="4" w:space="0" w:color="000000"/>
              <w:left w:val="dotted" w:sz="4" w:space="0" w:color="808080"/>
              <w:bottom w:val="dotted" w:sz="4" w:space="0" w:color="808080"/>
              <w:right w:val="dotted" w:sz="4" w:space="0" w:color="808080"/>
            </w:tcBorders>
            <w:shd w:val="clear" w:color="auto" w:fill="F2F2F2"/>
            <w:vAlign w:val="center"/>
          </w:tcPr>
          <w:p w14:paraId="7986E646" w14:textId="77777777" w:rsidR="00423EB3" w:rsidRPr="00423EB3" w:rsidRDefault="00423EB3" w:rsidP="00423EB3">
            <w:pPr>
              <w:widowControl w:val="0"/>
              <w:pBdr>
                <w:top w:val="nil"/>
                <w:left w:val="nil"/>
                <w:bottom w:val="nil"/>
                <w:right w:val="nil"/>
                <w:between w:val="nil"/>
              </w:pBdr>
              <w:spacing w:after="0" w:line="276" w:lineRule="auto"/>
              <w:rPr>
                <w:b/>
                <w:i/>
                <w:color w:val="000000"/>
                <w:sz w:val="18"/>
                <w:szCs w:val="18"/>
              </w:rPr>
            </w:pPr>
          </w:p>
        </w:tc>
        <w:tc>
          <w:tcPr>
            <w:tcW w:w="2282" w:type="dxa"/>
            <w:gridSpan w:val="2"/>
            <w:vMerge/>
            <w:tcBorders>
              <w:top w:val="nil"/>
              <w:left w:val="dotted" w:sz="4" w:space="0" w:color="808080"/>
              <w:right w:val="dotted" w:sz="4" w:space="0" w:color="808080"/>
            </w:tcBorders>
            <w:shd w:val="clear" w:color="auto" w:fill="F2F2F2"/>
            <w:vAlign w:val="center"/>
          </w:tcPr>
          <w:p w14:paraId="473D099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0BA67B05"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0CCA1E06" w14:textId="77777777" w:rsidR="00423EB3" w:rsidRPr="00423EB3" w:rsidRDefault="00423EB3" w:rsidP="00423EB3">
            <w:pPr>
              <w:rPr>
                <w:color w:val="000000"/>
                <w:sz w:val="18"/>
                <w:szCs w:val="18"/>
              </w:rPr>
            </w:pPr>
            <w:r w:rsidRPr="00423EB3">
              <w:rPr>
                <w:color w:val="000000"/>
                <w:sz w:val="18"/>
                <w:szCs w:val="18"/>
              </w:rPr>
              <w:t>Intranet, Bloomberg, Reuters</w:t>
            </w:r>
          </w:p>
        </w:tc>
        <w:tc>
          <w:tcPr>
            <w:tcW w:w="355" w:type="dxa"/>
            <w:gridSpan w:val="2"/>
            <w:tcBorders>
              <w:top w:val="nil"/>
              <w:left w:val="dotted" w:sz="4" w:space="0" w:color="808080"/>
              <w:bottom w:val="nil"/>
              <w:right w:val="single" w:sz="4" w:space="0" w:color="002060"/>
            </w:tcBorders>
            <w:vAlign w:val="center"/>
          </w:tcPr>
          <w:p w14:paraId="40EE904A" w14:textId="77777777" w:rsidR="00423EB3" w:rsidRPr="00423EB3" w:rsidRDefault="00423EB3" w:rsidP="00423EB3">
            <w:pPr>
              <w:rPr>
                <w:color w:val="000000"/>
                <w:sz w:val="18"/>
                <w:szCs w:val="18"/>
              </w:rPr>
            </w:pPr>
          </w:p>
        </w:tc>
      </w:tr>
      <w:tr w:rsidR="00423EB3" w:rsidRPr="00423EB3" w14:paraId="59B61432" w14:textId="77777777" w:rsidTr="002A683E">
        <w:trPr>
          <w:trHeight w:val="70"/>
        </w:trPr>
        <w:tc>
          <w:tcPr>
            <w:tcW w:w="1228" w:type="dxa"/>
            <w:tcBorders>
              <w:top w:val="nil"/>
              <w:left w:val="single" w:sz="4" w:space="0" w:color="002060"/>
              <w:bottom w:val="nil"/>
              <w:right w:val="dotted" w:sz="4" w:space="0" w:color="808080"/>
            </w:tcBorders>
            <w:vAlign w:val="center"/>
          </w:tcPr>
          <w:p w14:paraId="0CBDA383" w14:textId="77777777" w:rsidR="00423EB3" w:rsidRPr="00423EB3" w:rsidRDefault="00423EB3" w:rsidP="00423EB3">
            <w:pPr>
              <w:rPr>
                <w:color w:val="000000"/>
                <w:sz w:val="18"/>
                <w:szCs w:val="18"/>
              </w:rPr>
            </w:pPr>
          </w:p>
        </w:tc>
        <w:tc>
          <w:tcPr>
            <w:tcW w:w="990" w:type="dxa"/>
            <w:vMerge/>
            <w:tcBorders>
              <w:top w:val="single" w:sz="4" w:space="0" w:color="000000"/>
              <w:left w:val="dotted" w:sz="4" w:space="0" w:color="808080"/>
              <w:bottom w:val="dotted" w:sz="4" w:space="0" w:color="808080"/>
              <w:right w:val="dotted" w:sz="4" w:space="0" w:color="808080"/>
            </w:tcBorders>
            <w:shd w:val="clear" w:color="auto" w:fill="F2F2F2"/>
            <w:vAlign w:val="center"/>
          </w:tcPr>
          <w:p w14:paraId="623686E5"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gridSpan w:val="2"/>
            <w:vMerge/>
            <w:tcBorders>
              <w:top w:val="nil"/>
              <w:left w:val="dotted" w:sz="4" w:space="0" w:color="808080"/>
              <w:bottom w:val="dotted" w:sz="4" w:space="0" w:color="808080"/>
              <w:right w:val="dotted" w:sz="4" w:space="0" w:color="808080"/>
            </w:tcBorders>
            <w:shd w:val="clear" w:color="auto" w:fill="F2F2F2"/>
            <w:vAlign w:val="center"/>
          </w:tcPr>
          <w:p w14:paraId="60E1E2C5"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4C588C4"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391CA1F1" w14:textId="77777777" w:rsidR="00423EB3" w:rsidRPr="00423EB3" w:rsidRDefault="00423EB3" w:rsidP="00423EB3">
            <w:pPr>
              <w:rPr>
                <w:color w:val="000000"/>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1A7D731E" w14:textId="77777777" w:rsidR="00423EB3" w:rsidRPr="00423EB3" w:rsidRDefault="00423EB3" w:rsidP="00423EB3">
            <w:pPr>
              <w:rPr>
                <w:color w:val="000000"/>
                <w:sz w:val="18"/>
                <w:szCs w:val="18"/>
              </w:rPr>
            </w:pPr>
          </w:p>
        </w:tc>
      </w:tr>
    </w:tbl>
    <w:p w14:paraId="3931BB40" w14:textId="77777777" w:rsidR="00423EB3" w:rsidRPr="00423EB3" w:rsidRDefault="00423EB3" w:rsidP="00423EB3">
      <w:pPr>
        <w:rPr>
          <w:sz w:val="18"/>
          <w:szCs w:val="18"/>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990"/>
        <w:gridCol w:w="2282"/>
        <w:gridCol w:w="2352"/>
        <w:gridCol w:w="2144"/>
        <w:gridCol w:w="355"/>
      </w:tblGrid>
      <w:tr w:rsidR="00423EB3" w:rsidRPr="00423EB3" w14:paraId="4C8FCA7D" w14:textId="77777777" w:rsidTr="002A683E">
        <w:trPr>
          <w:trHeight w:val="454"/>
        </w:trPr>
        <w:tc>
          <w:tcPr>
            <w:tcW w:w="1228" w:type="dxa"/>
            <w:tcBorders>
              <w:top w:val="nil"/>
              <w:left w:val="single" w:sz="4" w:space="0" w:color="002060"/>
              <w:bottom w:val="nil"/>
              <w:right w:val="dotted" w:sz="4" w:space="0" w:color="808080"/>
            </w:tcBorders>
            <w:vAlign w:val="center"/>
          </w:tcPr>
          <w:p w14:paraId="43E94E1B" w14:textId="77777777" w:rsidR="00423EB3" w:rsidRPr="00423EB3" w:rsidRDefault="00423EB3" w:rsidP="00423EB3">
            <w:pPr>
              <w:rPr>
                <w:color w:val="000000"/>
                <w:sz w:val="18"/>
                <w:szCs w:val="18"/>
              </w:rPr>
            </w:pPr>
            <w:r w:rsidRPr="00423EB3">
              <w:rPr>
                <w:sz w:val="18"/>
                <w:szCs w:val="18"/>
              </w:rPr>
              <w:lastRenderedPageBreak/>
              <w:br w:type="page"/>
            </w:r>
          </w:p>
        </w:tc>
        <w:tc>
          <w:tcPr>
            <w:tcW w:w="990" w:type="dxa"/>
            <w:vMerge w:val="restart"/>
            <w:tcBorders>
              <w:top w:val="nil"/>
              <w:left w:val="dotted" w:sz="4" w:space="0" w:color="808080"/>
              <w:right w:val="dotted" w:sz="4" w:space="0" w:color="808080"/>
            </w:tcBorders>
            <w:shd w:val="clear" w:color="auto" w:fill="F2F2F2"/>
            <w:vAlign w:val="center"/>
          </w:tcPr>
          <w:p w14:paraId="68664310" w14:textId="77777777" w:rsidR="00423EB3" w:rsidRPr="00423EB3" w:rsidRDefault="00423EB3" w:rsidP="00423EB3">
            <w:pPr>
              <w:rPr>
                <w:b/>
                <w:i/>
                <w:color w:val="000000"/>
                <w:sz w:val="18"/>
                <w:szCs w:val="18"/>
              </w:rPr>
            </w:pPr>
            <w:r w:rsidRPr="00423EB3">
              <w:rPr>
                <w:b/>
                <w:i/>
                <w:color w:val="000000"/>
                <w:sz w:val="18"/>
                <w:szCs w:val="18"/>
              </w:rPr>
              <w:t>3</w:t>
            </w:r>
          </w:p>
        </w:tc>
        <w:tc>
          <w:tcPr>
            <w:tcW w:w="2282" w:type="dxa"/>
            <w:vMerge w:val="restart"/>
            <w:tcBorders>
              <w:top w:val="dotted" w:sz="4" w:space="0" w:color="808080"/>
              <w:left w:val="dotted" w:sz="4" w:space="0" w:color="808080"/>
              <w:right w:val="dotted" w:sz="4" w:space="0" w:color="808080"/>
            </w:tcBorders>
            <w:shd w:val="clear" w:color="auto" w:fill="F2F2F2"/>
            <w:vAlign w:val="center"/>
          </w:tcPr>
          <w:p w14:paraId="3627B42D" w14:textId="77777777" w:rsidR="00423EB3" w:rsidRPr="00423EB3" w:rsidRDefault="00423EB3" w:rsidP="00423EB3">
            <w:pPr>
              <w:spacing w:after="120"/>
              <w:rPr>
                <w:i/>
                <w:color w:val="000000"/>
                <w:sz w:val="18"/>
                <w:szCs w:val="18"/>
                <w:lang w:val="en-US"/>
              </w:rPr>
            </w:pPr>
            <w:r w:rsidRPr="00423EB3">
              <w:rPr>
                <w:i/>
                <w:color w:val="000000"/>
                <w:sz w:val="18"/>
                <w:szCs w:val="18"/>
                <w:lang w:val="en-US"/>
              </w:rPr>
              <w:t xml:space="preserve">Calculation on a daily basis the </w:t>
            </w:r>
            <w:r w:rsidRPr="00423EB3">
              <w:rPr>
                <w:b/>
                <w:bCs/>
                <w:i/>
                <w:color w:val="000000"/>
                <w:sz w:val="18"/>
                <w:szCs w:val="18"/>
                <w:lang w:val="en-US"/>
              </w:rPr>
              <w:t>marginal foreign currency FTP</w:t>
            </w:r>
            <w:r w:rsidRPr="00423EB3">
              <w:rPr>
                <w:i/>
                <w:color w:val="000000"/>
                <w:sz w:val="18"/>
                <w:szCs w:val="18"/>
                <w:lang w:val="en-US"/>
              </w:rPr>
              <w:t xml:space="preserve"> curve</w:t>
            </w:r>
            <w:r w:rsidRPr="00423EB3">
              <w:rPr>
                <w:i/>
                <w:color w:val="FF0000"/>
                <w:sz w:val="18"/>
                <w:szCs w:val="18"/>
                <w:lang w:val="en-US"/>
              </w:rPr>
              <w:t xml:space="preserve"> </w:t>
            </w:r>
            <w:r w:rsidRPr="00423EB3">
              <w:rPr>
                <w:i/>
                <w:color w:val="000000"/>
                <w:sz w:val="18"/>
                <w:szCs w:val="18"/>
                <w:lang w:val="en-US"/>
              </w:rPr>
              <w:t xml:space="preserve">for maturities </w:t>
            </w:r>
            <w:r w:rsidRPr="00423EB3">
              <w:rPr>
                <w:b/>
                <w:bCs/>
                <w:i/>
                <w:color w:val="000000"/>
                <w:sz w:val="18"/>
                <w:szCs w:val="18"/>
                <w:lang w:val="en-US"/>
              </w:rPr>
              <w:t>shorter than 18</w:t>
            </w:r>
          </w:p>
          <w:p w14:paraId="2C37E363" w14:textId="77777777" w:rsidR="00423EB3" w:rsidRPr="00423EB3" w:rsidRDefault="00423EB3" w:rsidP="00423EB3">
            <w:pPr>
              <w:rPr>
                <w:i/>
                <w:color w:val="000000"/>
                <w:sz w:val="18"/>
                <w:szCs w:val="18"/>
                <w:highlight w:val="yellow"/>
                <w:lang w:val="en-US"/>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771B19EA"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dotted" w:sz="4" w:space="0" w:color="808080"/>
              <w:left w:val="dotted" w:sz="4" w:space="0" w:color="808080"/>
              <w:bottom w:val="dotted" w:sz="4" w:space="0" w:color="808080"/>
              <w:right w:val="dotted" w:sz="4" w:space="0" w:color="808080"/>
            </w:tcBorders>
            <w:vAlign w:val="center"/>
          </w:tcPr>
          <w:p w14:paraId="65BE14C0" w14:textId="77777777" w:rsidR="00423EB3" w:rsidRPr="00423EB3" w:rsidRDefault="00423EB3" w:rsidP="00423EB3">
            <w:pPr>
              <w:rPr>
                <w:color w:val="000000"/>
                <w:sz w:val="18"/>
                <w:szCs w:val="18"/>
              </w:rPr>
            </w:pPr>
            <w:proofErr w:type="spellStart"/>
            <w:r w:rsidRPr="00423EB3">
              <w:rPr>
                <w:color w:val="000000"/>
                <w:sz w:val="18"/>
                <w:szCs w:val="18"/>
              </w:rPr>
              <w:t>Daily</w:t>
            </w:r>
            <w:proofErr w:type="spellEnd"/>
          </w:p>
        </w:tc>
        <w:tc>
          <w:tcPr>
            <w:tcW w:w="355" w:type="dxa"/>
            <w:tcBorders>
              <w:top w:val="nil"/>
              <w:left w:val="dotted" w:sz="4" w:space="0" w:color="808080"/>
              <w:bottom w:val="nil"/>
              <w:right w:val="single" w:sz="4" w:space="0" w:color="002060"/>
            </w:tcBorders>
            <w:vAlign w:val="center"/>
          </w:tcPr>
          <w:p w14:paraId="482EF592" w14:textId="77777777" w:rsidR="00423EB3" w:rsidRPr="00423EB3" w:rsidRDefault="00423EB3" w:rsidP="00423EB3">
            <w:pPr>
              <w:rPr>
                <w:color w:val="000000"/>
                <w:sz w:val="18"/>
                <w:szCs w:val="18"/>
              </w:rPr>
            </w:pPr>
          </w:p>
        </w:tc>
      </w:tr>
      <w:tr w:rsidR="00423EB3" w:rsidRPr="00423EB3" w14:paraId="2325BDDF" w14:textId="77777777" w:rsidTr="002A683E">
        <w:trPr>
          <w:trHeight w:val="454"/>
        </w:trPr>
        <w:tc>
          <w:tcPr>
            <w:tcW w:w="1228" w:type="dxa"/>
            <w:tcBorders>
              <w:top w:val="nil"/>
              <w:left w:val="single" w:sz="4" w:space="0" w:color="002060"/>
              <w:bottom w:val="nil"/>
              <w:right w:val="dotted" w:sz="4" w:space="0" w:color="808080"/>
            </w:tcBorders>
            <w:vAlign w:val="center"/>
          </w:tcPr>
          <w:p w14:paraId="4357FF31" w14:textId="77777777" w:rsidR="00423EB3" w:rsidRPr="00423EB3" w:rsidRDefault="00423EB3" w:rsidP="00423EB3">
            <w:pPr>
              <w:rPr>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21E5D637"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right w:val="dotted" w:sz="4" w:space="0" w:color="808080"/>
            </w:tcBorders>
            <w:shd w:val="clear" w:color="auto" w:fill="F2F2F2"/>
            <w:vAlign w:val="center"/>
          </w:tcPr>
          <w:p w14:paraId="0957C68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07684559"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46391710" w14:textId="77777777" w:rsidR="00423EB3" w:rsidRPr="00423EB3" w:rsidRDefault="00423EB3" w:rsidP="00423EB3">
            <w:pPr>
              <w:rPr>
                <w:color w:val="000000"/>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17368F57" w14:textId="77777777" w:rsidR="00423EB3" w:rsidRPr="00423EB3" w:rsidRDefault="00423EB3" w:rsidP="00423EB3">
            <w:pPr>
              <w:rPr>
                <w:color w:val="000000"/>
                <w:sz w:val="18"/>
                <w:szCs w:val="18"/>
              </w:rPr>
            </w:pPr>
          </w:p>
        </w:tc>
      </w:tr>
      <w:tr w:rsidR="00423EB3" w:rsidRPr="00423EB3" w14:paraId="3EC33B59" w14:textId="77777777" w:rsidTr="002A683E">
        <w:trPr>
          <w:trHeight w:val="454"/>
        </w:trPr>
        <w:tc>
          <w:tcPr>
            <w:tcW w:w="1228" w:type="dxa"/>
            <w:tcBorders>
              <w:top w:val="nil"/>
              <w:left w:val="single" w:sz="4" w:space="0" w:color="002060"/>
              <w:bottom w:val="nil"/>
              <w:right w:val="dotted" w:sz="4" w:space="0" w:color="808080"/>
            </w:tcBorders>
            <w:vAlign w:val="center"/>
          </w:tcPr>
          <w:p w14:paraId="79F1CF80"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4CB26A3E"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right w:val="dotted" w:sz="4" w:space="0" w:color="808080"/>
            </w:tcBorders>
            <w:shd w:val="clear" w:color="auto" w:fill="F2F2F2"/>
            <w:vAlign w:val="center"/>
          </w:tcPr>
          <w:p w14:paraId="73A2B964"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44AF2E9C"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0F9BE520" w14:textId="77777777" w:rsidR="00423EB3" w:rsidRPr="00423EB3" w:rsidRDefault="00423EB3" w:rsidP="00423EB3">
            <w:pPr>
              <w:rPr>
                <w:color w:val="000000"/>
                <w:sz w:val="18"/>
                <w:szCs w:val="18"/>
              </w:rPr>
            </w:pPr>
            <w:r w:rsidRPr="00423EB3">
              <w:rPr>
                <w:color w:val="000000"/>
                <w:sz w:val="18"/>
                <w:szCs w:val="18"/>
              </w:rPr>
              <w:t>Intranet, Bloomberg, Reuters</w:t>
            </w:r>
          </w:p>
        </w:tc>
        <w:tc>
          <w:tcPr>
            <w:tcW w:w="355" w:type="dxa"/>
            <w:tcBorders>
              <w:top w:val="nil"/>
              <w:left w:val="dotted" w:sz="4" w:space="0" w:color="808080"/>
              <w:bottom w:val="nil"/>
              <w:right w:val="single" w:sz="4" w:space="0" w:color="002060"/>
            </w:tcBorders>
            <w:vAlign w:val="center"/>
          </w:tcPr>
          <w:p w14:paraId="6AB1B6EB" w14:textId="77777777" w:rsidR="00423EB3" w:rsidRPr="00423EB3" w:rsidRDefault="00423EB3" w:rsidP="00423EB3">
            <w:pPr>
              <w:rPr>
                <w:color w:val="000000"/>
                <w:sz w:val="18"/>
                <w:szCs w:val="18"/>
              </w:rPr>
            </w:pPr>
          </w:p>
        </w:tc>
      </w:tr>
      <w:tr w:rsidR="00423EB3" w:rsidRPr="00423EB3" w14:paraId="7C702473" w14:textId="77777777" w:rsidTr="002A683E">
        <w:trPr>
          <w:trHeight w:val="70"/>
        </w:trPr>
        <w:tc>
          <w:tcPr>
            <w:tcW w:w="1228" w:type="dxa"/>
            <w:tcBorders>
              <w:top w:val="nil"/>
              <w:left w:val="single" w:sz="4" w:space="0" w:color="002060"/>
              <w:bottom w:val="nil"/>
              <w:right w:val="dotted" w:sz="4" w:space="0" w:color="808080"/>
            </w:tcBorders>
            <w:vAlign w:val="center"/>
          </w:tcPr>
          <w:p w14:paraId="62C8A756"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46C87E8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14AC188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2934DD90"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6C24A8D6" w14:textId="77777777" w:rsidR="00423EB3" w:rsidRPr="00423EB3" w:rsidRDefault="00423EB3" w:rsidP="00423EB3">
            <w:pPr>
              <w:rPr>
                <w:color w:val="000000"/>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556E1D8A" w14:textId="77777777" w:rsidR="00423EB3" w:rsidRPr="00423EB3" w:rsidRDefault="00423EB3" w:rsidP="00423EB3">
            <w:pPr>
              <w:rPr>
                <w:color w:val="000000"/>
                <w:sz w:val="18"/>
                <w:szCs w:val="18"/>
              </w:rPr>
            </w:pPr>
          </w:p>
        </w:tc>
      </w:tr>
      <w:tr w:rsidR="00423EB3" w:rsidRPr="00423EB3" w14:paraId="55376605" w14:textId="77777777" w:rsidTr="002A683E">
        <w:trPr>
          <w:trHeight w:val="70"/>
        </w:trPr>
        <w:tc>
          <w:tcPr>
            <w:tcW w:w="1228" w:type="dxa"/>
            <w:tcBorders>
              <w:top w:val="nil"/>
              <w:left w:val="single" w:sz="4" w:space="0" w:color="002060"/>
              <w:bottom w:val="nil"/>
              <w:right w:val="nil"/>
            </w:tcBorders>
            <w:vAlign w:val="center"/>
          </w:tcPr>
          <w:p w14:paraId="75335080" w14:textId="77777777" w:rsidR="00423EB3" w:rsidRPr="00423EB3" w:rsidRDefault="00423EB3" w:rsidP="00423EB3">
            <w:pPr>
              <w:rPr>
                <w:color w:val="000000"/>
                <w:sz w:val="18"/>
                <w:szCs w:val="18"/>
              </w:rPr>
            </w:pPr>
          </w:p>
        </w:tc>
        <w:tc>
          <w:tcPr>
            <w:tcW w:w="990" w:type="dxa"/>
            <w:tcBorders>
              <w:top w:val="dotted" w:sz="4" w:space="0" w:color="808080"/>
              <w:left w:val="nil"/>
              <w:bottom w:val="nil"/>
              <w:right w:val="nil"/>
            </w:tcBorders>
            <w:vAlign w:val="center"/>
          </w:tcPr>
          <w:p w14:paraId="4CA44119"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282" w:type="dxa"/>
            <w:tcBorders>
              <w:top w:val="dotted" w:sz="4" w:space="0" w:color="808080"/>
              <w:left w:val="nil"/>
              <w:bottom w:val="nil"/>
              <w:right w:val="nil"/>
            </w:tcBorders>
            <w:vAlign w:val="center"/>
          </w:tcPr>
          <w:p w14:paraId="54624CFF"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352" w:type="dxa"/>
            <w:tcBorders>
              <w:top w:val="dotted" w:sz="4" w:space="0" w:color="808080"/>
              <w:left w:val="nil"/>
              <w:bottom w:val="nil"/>
              <w:right w:val="nil"/>
            </w:tcBorders>
            <w:vAlign w:val="center"/>
          </w:tcPr>
          <w:p w14:paraId="5A30C893" w14:textId="77777777" w:rsidR="00423EB3" w:rsidRPr="00423EB3" w:rsidRDefault="00423EB3" w:rsidP="00423EB3">
            <w:pPr>
              <w:rPr>
                <w:i/>
                <w:color w:val="000000"/>
                <w:sz w:val="18"/>
                <w:szCs w:val="18"/>
              </w:rPr>
            </w:pPr>
          </w:p>
        </w:tc>
        <w:tc>
          <w:tcPr>
            <w:tcW w:w="2144" w:type="dxa"/>
            <w:tcBorders>
              <w:top w:val="dotted" w:sz="4" w:space="0" w:color="808080"/>
              <w:left w:val="nil"/>
              <w:bottom w:val="nil"/>
              <w:right w:val="nil"/>
            </w:tcBorders>
            <w:vAlign w:val="center"/>
          </w:tcPr>
          <w:p w14:paraId="1C8B857F" w14:textId="77777777" w:rsidR="00423EB3" w:rsidRPr="00423EB3" w:rsidRDefault="00423EB3" w:rsidP="00423EB3">
            <w:pPr>
              <w:jc w:val="center"/>
              <w:rPr>
                <w:color w:val="000000"/>
                <w:sz w:val="18"/>
                <w:szCs w:val="18"/>
              </w:rPr>
            </w:pPr>
          </w:p>
        </w:tc>
        <w:tc>
          <w:tcPr>
            <w:tcW w:w="355" w:type="dxa"/>
            <w:tcBorders>
              <w:top w:val="nil"/>
              <w:left w:val="nil"/>
              <w:bottom w:val="nil"/>
              <w:right w:val="single" w:sz="4" w:space="0" w:color="002060"/>
            </w:tcBorders>
            <w:vAlign w:val="center"/>
          </w:tcPr>
          <w:p w14:paraId="2F8D27AA" w14:textId="77777777" w:rsidR="00423EB3" w:rsidRPr="00423EB3" w:rsidRDefault="00423EB3" w:rsidP="00423EB3">
            <w:pPr>
              <w:rPr>
                <w:color w:val="000000"/>
                <w:sz w:val="18"/>
                <w:szCs w:val="18"/>
              </w:rPr>
            </w:pPr>
          </w:p>
        </w:tc>
      </w:tr>
      <w:tr w:rsidR="00423EB3" w:rsidRPr="00423EB3" w14:paraId="2E14F421" w14:textId="77777777" w:rsidTr="002A683E">
        <w:trPr>
          <w:trHeight w:val="70"/>
        </w:trPr>
        <w:tc>
          <w:tcPr>
            <w:tcW w:w="1228" w:type="dxa"/>
            <w:tcBorders>
              <w:top w:val="nil"/>
              <w:left w:val="single" w:sz="4" w:space="0" w:color="002060"/>
              <w:bottom w:val="nil"/>
              <w:right w:val="dotted" w:sz="4" w:space="0" w:color="808080"/>
            </w:tcBorders>
            <w:vAlign w:val="center"/>
          </w:tcPr>
          <w:p w14:paraId="4951AFAC" w14:textId="77777777" w:rsidR="00423EB3" w:rsidRPr="00423EB3" w:rsidRDefault="00423EB3" w:rsidP="00423EB3">
            <w:pPr>
              <w:rPr>
                <w:b/>
                <w:i/>
                <w:color w:val="000000"/>
                <w:sz w:val="18"/>
                <w:szCs w:val="18"/>
              </w:rPr>
            </w:pPr>
          </w:p>
        </w:tc>
        <w:tc>
          <w:tcPr>
            <w:tcW w:w="990" w:type="dxa"/>
            <w:vMerge w:val="restart"/>
            <w:tcBorders>
              <w:top w:val="nil"/>
              <w:left w:val="dotted" w:sz="4" w:space="0" w:color="808080"/>
              <w:right w:val="dotted" w:sz="4" w:space="0" w:color="808080"/>
            </w:tcBorders>
            <w:shd w:val="clear" w:color="auto" w:fill="F2F2F2"/>
            <w:vAlign w:val="center"/>
          </w:tcPr>
          <w:p w14:paraId="5DCD3BDD" w14:textId="77777777" w:rsidR="00423EB3" w:rsidRPr="00423EB3" w:rsidRDefault="00423EB3" w:rsidP="00423EB3">
            <w:pPr>
              <w:widowControl w:val="0"/>
              <w:pBdr>
                <w:top w:val="nil"/>
                <w:left w:val="nil"/>
                <w:bottom w:val="nil"/>
                <w:right w:val="nil"/>
                <w:between w:val="nil"/>
              </w:pBdr>
              <w:spacing w:line="276" w:lineRule="auto"/>
              <w:rPr>
                <w:b/>
                <w:i/>
                <w:color w:val="000000"/>
                <w:sz w:val="18"/>
                <w:szCs w:val="18"/>
              </w:rPr>
            </w:pPr>
            <w:r w:rsidRPr="00423EB3">
              <w:rPr>
                <w:b/>
                <w:i/>
                <w:color w:val="000000"/>
                <w:sz w:val="18"/>
                <w:szCs w:val="18"/>
              </w:rPr>
              <w:t>4</w:t>
            </w:r>
          </w:p>
        </w:tc>
        <w:tc>
          <w:tcPr>
            <w:tcW w:w="2282" w:type="dxa"/>
            <w:vMerge w:val="restart"/>
            <w:tcBorders>
              <w:top w:val="nil"/>
              <w:left w:val="dotted" w:sz="4" w:space="0" w:color="808080"/>
              <w:right w:val="dotted" w:sz="4" w:space="0" w:color="808080"/>
            </w:tcBorders>
            <w:shd w:val="clear" w:color="auto" w:fill="F2F2F2"/>
            <w:vAlign w:val="center"/>
          </w:tcPr>
          <w:p w14:paraId="257E7A15" w14:textId="77777777" w:rsidR="00423EB3" w:rsidRPr="00423EB3" w:rsidRDefault="00423EB3" w:rsidP="00423EB3">
            <w:pPr>
              <w:spacing w:after="120"/>
              <w:rPr>
                <w:i/>
                <w:color w:val="000000"/>
                <w:sz w:val="18"/>
                <w:szCs w:val="18"/>
                <w:lang w:val="en-US"/>
              </w:rPr>
            </w:pPr>
            <w:r w:rsidRPr="00423EB3">
              <w:rPr>
                <w:i/>
                <w:color w:val="000000"/>
                <w:sz w:val="18"/>
                <w:szCs w:val="18"/>
                <w:lang w:val="en-US"/>
              </w:rPr>
              <w:t xml:space="preserve">Calculation of the monthly </w:t>
            </w:r>
            <w:r w:rsidRPr="00423EB3">
              <w:rPr>
                <w:b/>
                <w:bCs/>
                <w:i/>
                <w:color w:val="000000"/>
                <w:sz w:val="18"/>
                <w:szCs w:val="18"/>
                <w:lang w:val="en-US"/>
              </w:rPr>
              <w:t>behavioral foreign currency FTP</w:t>
            </w:r>
            <w:r w:rsidRPr="00423EB3">
              <w:rPr>
                <w:i/>
                <w:color w:val="000000"/>
                <w:sz w:val="18"/>
                <w:szCs w:val="18"/>
                <w:lang w:val="en-US"/>
              </w:rPr>
              <w:t xml:space="preserve"> curve</w:t>
            </w:r>
            <w:r w:rsidRPr="00423EB3">
              <w:rPr>
                <w:i/>
                <w:color w:val="FF0000"/>
                <w:sz w:val="18"/>
                <w:szCs w:val="18"/>
                <w:lang w:val="en-US"/>
              </w:rPr>
              <w:t xml:space="preserve"> </w:t>
            </w:r>
            <w:r w:rsidRPr="00423EB3">
              <w:rPr>
                <w:b/>
                <w:bCs/>
                <w:i/>
                <w:color w:val="000000"/>
                <w:sz w:val="18"/>
                <w:szCs w:val="18"/>
                <w:lang w:val="en-US"/>
              </w:rPr>
              <w:t>under 18 months</w:t>
            </w:r>
            <w:r w:rsidRPr="00423EB3">
              <w:rPr>
                <w:i/>
                <w:color w:val="000000"/>
                <w:sz w:val="18"/>
                <w:szCs w:val="18"/>
                <w:lang w:val="en-US"/>
              </w:rPr>
              <w:t xml:space="preserve"> </w:t>
            </w:r>
          </w:p>
          <w:p w14:paraId="001E4795"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US"/>
              </w:rPr>
            </w:pPr>
          </w:p>
        </w:tc>
        <w:tc>
          <w:tcPr>
            <w:tcW w:w="2352" w:type="dxa"/>
            <w:tcBorders>
              <w:top w:val="nil"/>
              <w:left w:val="dotted" w:sz="4" w:space="0" w:color="808080"/>
              <w:bottom w:val="dotted" w:sz="4" w:space="0" w:color="808080"/>
              <w:right w:val="dotted" w:sz="4" w:space="0" w:color="808080"/>
            </w:tcBorders>
            <w:shd w:val="clear" w:color="auto" w:fill="F2F2F2"/>
            <w:vAlign w:val="center"/>
          </w:tcPr>
          <w:p w14:paraId="24ACCB57"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nil"/>
              <w:left w:val="dotted" w:sz="4" w:space="0" w:color="808080"/>
              <w:bottom w:val="dotted" w:sz="4" w:space="0" w:color="808080"/>
              <w:right w:val="dotted" w:sz="4" w:space="0" w:color="808080"/>
            </w:tcBorders>
            <w:vAlign w:val="center"/>
          </w:tcPr>
          <w:p w14:paraId="14018288" w14:textId="77777777" w:rsidR="00423EB3" w:rsidRPr="00423EB3" w:rsidRDefault="00423EB3" w:rsidP="00423EB3">
            <w:pPr>
              <w:rPr>
                <w:color w:val="000000"/>
                <w:sz w:val="18"/>
                <w:szCs w:val="18"/>
              </w:rPr>
            </w:pPr>
            <w:proofErr w:type="spellStart"/>
            <w:r w:rsidRPr="00423EB3">
              <w:rPr>
                <w:color w:val="000000"/>
                <w:sz w:val="18"/>
                <w:szCs w:val="18"/>
              </w:rPr>
              <w:t>Monthly</w:t>
            </w:r>
            <w:proofErr w:type="spellEnd"/>
          </w:p>
        </w:tc>
        <w:tc>
          <w:tcPr>
            <w:tcW w:w="355" w:type="dxa"/>
            <w:tcBorders>
              <w:top w:val="nil"/>
              <w:left w:val="dotted" w:sz="4" w:space="0" w:color="808080"/>
              <w:bottom w:val="nil"/>
              <w:right w:val="single" w:sz="4" w:space="0" w:color="002060"/>
            </w:tcBorders>
            <w:vAlign w:val="center"/>
          </w:tcPr>
          <w:p w14:paraId="18F94691" w14:textId="77777777" w:rsidR="00423EB3" w:rsidRPr="00423EB3" w:rsidRDefault="00423EB3" w:rsidP="00423EB3">
            <w:pPr>
              <w:rPr>
                <w:color w:val="000000"/>
                <w:sz w:val="18"/>
                <w:szCs w:val="18"/>
              </w:rPr>
            </w:pPr>
          </w:p>
        </w:tc>
      </w:tr>
      <w:tr w:rsidR="00423EB3" w:rsidRPr="00423EB3" w14:paraId="3E4F445E" w14:textId="77777777" w:rsidTr="002A683E">
        <w:trPr>
          <w:trHeight w:val="70"/>
        </w:trPr>
        <w:tc>
          <w:tcPr>
            <w:tcW w:w="1228" w:type="dxa"/>
            <w:tcBorders>
              <w:top w:val="nil"/>
              <w:left w:val="single" w:sz="4" w:space="0" w:color="002060"/>
              <w:bottom w:val="nil"/>
              <w:right w:val="dotted" w:sz="4" w:space="0" w:color="808080"/>
            </w:tcBorders>
            <w:vAlign w:val="center"/>
          </w:tcPr>
          <w:p w14:paraId="74E66C74" w14:textId="77777777" w:rsidR="00423EB3" w:rsidRPr="00423EB3" w:rsidRDefault="00423EB3" w:rsidP="00423EB3">
            <w:pPr>
              <w:rPr>
                <w:b/>
                <w:i/>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46DB8F82" w14:textId="77777777" w:rsidR="00423EB3" w:rsidRPr="00423EB3" w:rsidRDefault="00423EB3" w:rsidP="00423EB3">
            <w:pPr>
              <w:widowControl w:val="0"/>
              <w:pBdr>
                <w:top w:val="nil"/>
                <w:left w:val="nil"/>
                <w:bottom w:val="nil"/>
                <w:right w:val="nil"/>
                <w:between w:val="nil"/>
              </w:pBdr>
              <w:spacing w:after="0" w:line="276" w:lineRule="auto"/>
              <w:rPr>
                <w:b/>
                <w:i/>
                <w:color w:val="000000"/>
                <w:sz w:val="18"/>
                <w:szCs w:val="18"/>
              </w:rPr>
            </w:pPr>
          </w:p>
        </w:tc>
        <w:tc>
          <w:tcPr>
            <w:tcW w:w="2282" w:type="dxa"/>
            <w:vMerge/>
            <w:tcBorders>
              <w:top w:val="nil"/>
              <w:left w:val="dotted" w:sz="4" w:space="0" w:color="808080"/>
              <w:right w:val="dotted" w:sz="4" w:space="0" w:color="808080"/>
            </w:tcBorders>
            <w:shd w:val="clear" w:color="auto" w:fill="F2F2F2"/>
            <w:vAlign w:val="center"/>
          </w:tcPr>
          <w:p w14:paraId="701D415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2D5FD17D"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4FF47510" w14:textId="77777777" w:rsidR="00423EB3" w:rsidRPr="00423EB3" w:rsidRDefault="00423EB3" w:rsidP="00423EB3">
            <w:pPr>
              <w:rPr>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703BB9AE" w14:textId="77777777" w:rsidR="00423EB3" w:rsidRPr="00423EB3" w:rsidRDefault="00423EB3" w:rsidP="00423EB3">
            <w:pPr>
              <w:rPr>
                <w:color w:val="000000"/>
                <w:sz w:val="18"/>
                <w:szCs w:val="18"/>
              </w:rPr>
            </w:pPr>
          </w:p>
        </w:tc>
      </w:tr>
      <w:tr w:rsidR="00423EB3" w:rsidRPr="00423EB3" w14:paraId="371448A8" w14:textId="77777777" w:rsidTr="002A683E">
        <w:trPr>
          <w:trHeight w:val="70"/>
        </w:trPr>
        <w:tc>
          <w:tcPr>
            <w:tcW w:w="1228" w:type="dxa"/>
            <w:tcBorders>
              <w:top w:val="nil"/>
              <w:left w:val="single" w:sz="4" w:space="0" w:color="002060"/>
              <w:bottom w:val="nil"/>
              <w:right w:val="dotted" w:sz="4" w:space="0" w:color="808080"/>
            </w:tcBorders>
            <w:vAlign w:val="center"/>
          </w:tcPr>
          <w:p w14:paraId="01FEA33E" w14:textId="77777777" w:rsidR="00423EB3" w:rsidRPr="00423EB3" w:rsidRDefault="00423EB3" w:rsidP="00423EB3">
            <w:pPr>
              <w:rPr>
                <w:b/>
                <w:i/>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20C933E1" w14:textId="77777777" w:rsidR="00423EB3" w:rsidRPr="00423EB3" w:rsidRDefault="00423EB3" w:rsidP="00423EB3">
            <w:pPr>
              <w:widowControl w:val="0"/>
              <w:pBdr>
                <w:top w:val="nil"/>
                <w:left w:val="nil"/>
                <w:bottom w:val="nil"/>
                <w:right w:val="nil"/>
                <w:between w:val="nil"/>
              </w:pBdr>
              <w:spacing w:after="0" w:line="276" w:lineRule="auto"/>
              <w:rPr>
                <w:b/>
                <w:i/>
                <w:color w:val="000000"/>
                <w:sz w:val="18"/>
                <w:szCs w:val="18"/>
              </w:rPr>
            </w:pPr>
          </w:p>
        </w:tc>
        <w:tc>
          <w:tcPr>
            <w:tcW w:w="2282" w:type="dxa"/>
            <w:vMerge/>
            <w:tcBorders>
              <w:top w:val="nil"/>
              <w:left w:val="dotted" w:sz="4" w:space="0" w:color="808080"/>
              <w:right w:val="dotted" w:sz="4" w:space="0" w:color="808080"/>
            </w:tcBorders>
            <w:shd w:val="clear" w:color="auto" w:fill="F2F2F2"/>
            <w:vAlign w:val="center"/>
          </w:tcPr>
          <w:p w14:paraId="61D7F49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34D00C85"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2C7D09DB" w14:textId="77777777" w:rsidR="00423EB3" w:rsidRPr="00423EB3" w:rsidRDefault="00423EB3" w:rsidP="00423EB3">
            <w:pPr>
              <w:rPr>
                <w:color w:val="000000"/>
                <w:sz w:val="18"/>
                <w:szCs w:val="18"/>
              </w:rPr>
            </w:pPr>
            <w:r w:rsidRPr="00423EB3">
              <w:rPr>
                <w:color w:val="000000"/>
                <w:sz w:val="18"/>
                <w:szCs w:val="18"/>
              </w:rPr>
              <w:t>Intranet, Bloomberg, Reuters</w:t>
            </w:r>
          </w:p>
        </w:tc>
        <w:tc>
          <w:tcPr>
            <w:tcW w:w="355" w:type="dxa"/>
            <w:tcBorders>
              <w:top w:val="nil"/>
              <w:left w:val="dotted" w:sz="4" w:space="0" w:color="808080"/>
              <w:bottom w:val="nil"/>
              <w:right w:val="single" w:sz="4" w:space="0" w:color="002060"/>
            </w:tcBorders>
            <w:vAlign w:val="center"/>
          </w:tcPr>
          <w:p w14:paraId="53EFF198" w14:textId="77777777" w:rsidR="00423EB3" w:rsidRPr="00423EB3" w:rsidRDefault="00423EB3" w:rsidP="00423EB3">
            <w:pPr>
              <w:rPr>
                <w:color w:val="000000"/>
                <w:sz w:val="18"/>
                <w:szCs w:val="18"/>
              </w:rPr>
            </w:pPr>
          </w:p>
        </w:tc>
      </w:tr>
      <w:tr w:rsidR="00423EB3" w:rsidRPr="00423EB3" w14:paraId="1E0B6157" w14:textId="77777777" w:rsidTr="002A683E">
        <w:trPr>
          <w:trHeight w:val="70"/>
        </w:trPr>
        <w:tc>
          <w:tcPr>
            <w:tcW w:w="1228" w:type="dxa"/>
            <w:tcBorders>
              <w:top w:val="nil"/>
              <w:left w:val="single" w:sz="4" w:space="0" w:color="002060"/>
              <w:bottom w:val="nil"/>
              <w:right w:val="dotted" w:sz="4" w:space="0" w:color="808080"/>
            </w:tcBorders>
            <w:vAlign w:val="center"/>
          </w:tcPr>
          <w:p w14:paraId="20343936" w14:textId="77777777" w:rsidR="00423EB3" w:rsidRPr="00423EB3" w:rsidRDefault="00423EB3" w:rsidP="00423EB3">
            <w:pPr>
              <w:rPr>
                <w:color w:val="000000"/>
                <w:sz w:val="18"/>
                <w:szCs w:val="18"/>
              </w:rPr>
            </w:pPr>
          </w:p>
        </w:tc>
        <w:tc>
          <w:tcPr>
            <w:tcW w:w="990" w:type="dxa"/>
            <w:vMerge/>
            <w:tcBorders>
              <w:top w:val="nil"/>
              <w:left w:val="dotted" w:sz="4" w:space="0" w:color="808080"/>
              <w:bottom w:val="dotted" w:sz="4" w:space="0" w:color="808080"/>
              <w:right w:val="dotted" w:sz="4" w:space="0" w:color="808080"/>
            </w:tcBorders>
            <w:shd w:val="clear" w:color="auto" w:fill="F2F2F2"/>
            <w:vAlign w:val="center"/>
          </w:tcPr>
          <w:p w14:paraId="0E83A0D7"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nil"/>
              <w:left w:val="dotted" w:sz="4" w:space="0" w:color="808080"/>
              <w:bottom w:val="dotted" w:sz="4" w:space="0" w:color="808080"/>
              <w:right w:val="dotted" w:sz="4" w:space="0" w:color="808080"/>
            </w:tcBorders>
            <w:shd w:val="clear" w:color="auto" w:fill="F2F2F2"/>
            <w:vAlign w:val="center"/>
          </w:tcPr>
          <w:p w14:paraId="6ABE11D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tcBorders>
              <w:top w:val="dotted" w:sz="4" w:space="0" w:color="808080"/>
              <w:left w:val="dotted" w:sz="4" w:space="0" w:color="808080"/>
              <w:bottom w:val="dotted" w:sz="4" w:space="0" w:color="808080"/>
              <w:right w:val="dotted" w:sz="4" w:space="0" w:color="808080"/>
            </w:tcBorders>
            <w:shd w:val="clear" w:color="auto" w:fill="F2F2F2"/>
            <w:vAlign w:val="center"/>
          </w:tcPr>
          <w:p w14:paraId="18C099F1"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2FDE64AE" w14:textId="77777777" w:rsidR="00423EB3" w:rsidRPr="00423EB3" w:rsidRDefault="00423EB3" w:rsidP="00423EB3">
            <w:pPr>
              <w:rPr>
                <w:color w:val="000000"/>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01C92E8C" w14:textId="77777777" w:rsidR="00423EB3" w:rsidRPr="00423EB3" w:rsidRDefault="00423EB3" w:rsidP="00423EB3">
            <w:pPr>
              <w:rPr>
                <w:color w:val="000000"/>
                <w:sz w:val="18"/>
                <w:szCs w:val="18"/>
              </w:rPr>
            </w:pPr>
          </w:p>
        </w:tc>
      </w:tr>
    </w:tbl>
    <w:p w14:paraId="35A20E17" w14:textId="77777777" w:rsidR="00423EB3" w:rsidRPr="00423EB3" w:rsidRDefault="00423EB3" w:rsidP="00423EB3">
      <w:pPr>
        <w:rPr>
          <w:sz w:val="18"/>
          <w:szCs w:val="18"/>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8"/>
        <w:gridCol w:w="990"/>
        <w:gridCol w:w="2282"/>
        <w:gridCol w:w="2163"/>
        <w:gridCol w:w="189"/>
        <w:gridCol w:w="2144"/>
        <w:gridCol w:w="355"/>
      </w:tblGrid>
      <w:tr w:rsidR="00423EB3" w:rsidRPr="00423EB3" w14:paraId="0721F605" w14:textId="77777777" w:rsidTr="002A683E">
        <w:trPr>
          <w:trHeight w:val="454"/>
        </w:trPr>
        <w:tc>
          <w:tcPr>
            <w:tcW w:w="1228" w:type="dxa"/>
            <w:tcBorders>
              <w:top w:val="nil"/>
              <w:left w:val="single" w:sz="4" w:space="0" w:color="002060"/>
              <w:bottom w:val="nil"/>
              <w:right w:val="dotted" w:sz="4" w:space="0" w:color="808080"/>
            </w:tcBorders>
            <w:vAlign w:val="center"/>
          </w:tcPr>
          <w:p w14:paraId="25035DC7" w14:textId="77777777" w:rsidR="00423EB3" w:rsidRPr="00423EB3" w:rsidRDefault="00423EB3" w:rsidP="00423EB3">
            <w:pPr>
              <w:rPr>
                <w:color w:val="000000"/>
                <w:sz w:val="18"/>
                <w:szCs w:val="18"/>
              </w:rPr>
            </w:pPr>
          </w:p>
        </w:tc>
        <w:tc>
          <w:tcPr>
            <w:tcW w:w="990" w:type="dxa"/>
            <w:vMerge w:val="restart"/>
            <w:tcBorders>
              <w:top w:val="nil"/>
              <w:left w:val="dotted" w:sz="4" w:space="0" w:color="808080"/>
              <w:right w:val="dotted" w:sz="4" w:space="0" w:color="808080"/>
            </w:tcBorders>
            <w:shd w:val="clear" w:color="auto" w:fill="F2F2F2"/>
            <w:vAlign w:val="center"/>
          </w:tcPr>
          <w:p w14:paraId="0D315178" w14:textId="77777777" w:rsidR="00423EB3" w:rsidRPr="00423EB3" w:rsidRDefault="00423EB3" w:rsidP="00423EB3">
            <w:pPr>
              <w:rPr>
                <w:b/>
                <w:i/>
                <w:color w:val="000000"/>
                <w:sz w:val="18"/>
                <w:szCs w:val="18"/>
              </w:rPr>
            </w:pPr>
            <w:r w:rsidRPr="00423EB3">
              <w:rPr>
                <w:b/>
                <w:i/>
                <w:color w:val="000000"/>
                <w:sz w:val="18"/>
                <w:szCs w:val="18"/>
              </w:rPr>
              <w:t>5</w:t>
            </w:r>
          </w:p>
        </w:tc>
        <w:tc>
          <w:tcPr>
            <w:tcW w:w="2282" w:type="dxa"/>
            <w:vMerge w:val="restart"/>
            <w:tcBorders>
              <w:top w:val="dotted" w:sz="4" w:space="0" w:color="808080"/>
              <w:left w:val="dotted" w:sz="4" w:space="0" w:color="808080"/>
              <w:right w:val="dotted" w:sz="4" w:space="0" w:color="808080"/>
            </w:tcBorders>
            <w:shd w:val="clear" w:color="auto" w:fill="F2F2F2"/>
            <w:vAlign w:val="center"/>
          </w:tcPr>
          <w:p w14:paraId="380F2895" w14:textId="77777777" w:rsidR="00423EB3" w:rsidRPr="00423EB3" w:rsidRDefault="00423EB3" w:rsidP="00423EB3">
            <w:pPr>
              <w:rPr>
                <w:i/>
                <w:color w:val="000000"/>
                <w:sz w:val="18"/>
                <w:szCs w:val="18"/>
                <w:highlight w:val="yellow"/>
                <w:lang w:val="en-US"/>
              </w:rPr>
            </w:pPr>
            <w:r w:rsidRPr="00423EB3">
              <w:rPr>
                <w:i/>
                <w:color w:val="000000"/>
                <w:sz w:val="18"/>
                <w:szCs w:val="18"/>
                <w:lang w:val="en-US"/>
              </w:rPr>
              <w:t xml:space="preserve">Calculation on a weekly basis of the </w:t>
            </w:r>
            <w:r w:rsidRPr="00423EB3">
              <w:rPr>
                <w:b/>
                <w:bCs/>
                <w:i/>
                <w:color w:val="000000"/>
                <w:sz w:val="18"/>
                <w:szCs w:val="18"/>
                <w:lang w:val="en-US"/>
              </w:rPr>
              <w:t>foreign currency FTP</w:t>
            </w:r>
            <w:r w:rsidRPr="00423EB3">
              <w:rPr>
                <w:i/>
                <w:color w:val="000000"/>
                <w:sz w:val="18"/>
                <w:szCs w:val="18"/>
                <w:lang w:val="en-US"/>
              </w:rPr>
              <w:t xml:space="preserve"> for </w:t>
            </w:r>
            <w:r w:rsidRPr="00423EB3">
              <w:rPr>
                <w:b/>
                <w:bCs/>
                <w:i/>
                <w:color w:val="000000"/>
                <w:sz w:val="18"/>
                <w:szCs w:val="18"/>
                <w:lang w:val="en-US"/>
              </w:rPr>
              <w:t>demand</w:t>
            </w:r>
            <w:r w:rsidRPr="00423EB3">
              <w:rPr>
                <w:i/>
                <w:color w:val="000000"/>
                <w:sz w:val="18"/>
                <w:szCs w:val="18"/>
                <w:lang w:val="en-US"/>
              </w:rPr>
              <w:t xml:space="preserve"> accounts</w:t>
            </w: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3894BA9D"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dotted" w:sz="4" w:space="0" w:color="808080"/>
              <w:left w:val="dotted" w:sz="4" w:space="0" w:color="808080"/>
              <w:bottom w:val="dotted" w:sz="4" w:space="0" w:color="808080"/>
              <w:right w:val="dotted" w:sz="4" w:space="0" w:color="808080"/>
            </w:tcBorders>
            <w:vAlign w:val="center"/>
          </w:tcPr>
          <w:p w14:paraId="3CC7F4BF" w14:textId="77777777" w:rsidR="00423EB3" w:rsidRPr="00423EB3" w:rsidRDefault="00423EB3" w:rsidP="00423EB3">
            <w:pPr>
              <w:rPr>
                <w:color w:val="000000"/>
                <w:sz w:val="18"/>
                <w:szCs w:val="18"/>
              </w:rPr>
            </w:pPr>
            <w:r w:rsidRPr="00423EB3">
              <w:rPr>
                <w:color w:val="000000"/>
                <w:sz w:val="18"/>
                <w:szCs w:val="18"/>
              </w:rPr>
              <w:t>Weekly</w:t>
            </w:r>
          </w:p>
        </w:tc>
        <w:tc>
          <w:tcPr>
            <w:tcW w:w="355" w:type="dxa"/>
            <w:tcBorders>
              <w:top w:val="nil"/>
              <w:left w:val="dotted" w:sz="4" w:space="0" w:color="808080"/>
              <w:bottom w:val="nil"/>
              <w:right w:val="single" w:sz="4" w:space="0" w:color="002060"/>
            </w:tcBorders>
            <w:vAlign w:val="center"/>
          </w:tcPr>
          <w:p w14:paraId="5E0529D0" w14:textId="77777777" w:rsidR="00423EB3" w:rsidRPr="00423EB3" w:rsidRDefault="00423EB3" w:rsidP="00423EB3">
            <w:pPr>
              <w:rPr>
                <w:color w:val="000000"/>
                <w:sz w:val="18"/>
                <w:szCs w:val="18"/>
              </w:rPr>
            </w:pPr>
          </w:p>
        </w:tc>
      </w:tr>
      <w:tr w:rsidR="00423EB3" w:rsidRPr="00423EB3" w14:paraId="6898B7B7" w14:textId="77777777" w:rsidTr="002A683E">
        <w:trPr>
          <w:trHeight w:val="454"/>
        </w:trPr>
        <w:tc>
          <w:tcPr>
            <w:tcW w:w="1228" w:type="dxa"/>
            <w:tcBorders>
              <w:top w:val="nil"/>
              <w:left w:val="single" w:sz="4" w:space="0" w:color="002060"/>
              <w:bottom w:val="nil"/>
              <w:right w:val="dotted" w:sz="4" w:space="0" w:color="808080"/>
            </w:tcBorders>
            <w:vAlign w:val="center"/>
          </w:tcPr>
          <w:p w14:paraId="3CE7CF0B" w14:textId="77777777" w:rsidR="00423EB3" w:rsidRPr="00423EB3" w:rsidRDefault="00423EB3" w:rsidP="00423EB3">
            <w:pPr>
              <w:rPr>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23FEBFCD"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right w:val="dotted" w:sz="4" w:space="0" w:color="808080"/>
            </w:tcBorders>
            <w:shd w:val="clear" w:color="auto" w:fill="F2F2F2"/>
            <w:vAlign w:val="center"/>
          </w:tcPr>
          <w:p w14:paraId="7F10D70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441683FB"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2ED21D02" w14:textId="77777777" w:rsidR="00423EB3" w:rsidRPr="00423EB3" w:rsidRDefault="00423EB3" w:rsidP="00423EB3">
            <w:pPr>
              <w:rPr>
                <w:color w:val="000000"/>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4DAFB3FC" w14:textId="77777777" w:rsidR="00423EB3" w:rsidRPr="00423EB3" w:rsidRDefault="00423EB3" w:rsidP="00423EB3">
            <w:pPr>
              <w:rPr>
                <w:color w:val="000000"/>
                <w:sz w:val="18"/>
                <w:szCs w:val="18"/>
              </w:rPr>
            </w:pPr>
          </w:p>
        </w:tc>
      </w:tr>
      <w:tr w:rsidR="00423EB3" w:rsidRPr="00423EB3" w14:paraId="3B7C7CB0" w14:textId="77777777" w:rsidTr="002A683E">
        <w:trPr>
          <w:trHeight w:val="454"/>
        </w:trPr>
        <w:tc>
          <w:tcPr>
            <w:tcW w:w="1228" w:type="dxa"/>
            <w:tcBorders>
              <w:top w:val="nil"/>
              <w:left w:val="single" w:sz="4" w:space="0" w:color="002060"/>
              <w:bottom w:val="nil"/>
              <w:right w:val="dotted" w:sz="4" w:space="0" w:color="808080"/>
            </w:tcBorders>
            <w:vAlign w:val="center"/>
          </w:tcPr>
          <w:p w14:paraId="45CCDA45"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right w:val="dotted" w:sz="4" w:space="0" w:color="808080"/>
            </w:tcBorders>
            <w:shd w:val="clear" w:color="auto" w:fill="F2F2F2"/>
            <w:vAlign w:val="center"/>
          </w:tcPr>
          <w:p w14:paraId="5EDE6D65"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right w:val="dotted" w:sz="4" w:space="0" w:color="808080"/>
            </w:tcBorders>
            <w:shd w:val="clear" w:color="auto" w:fill="F2F2F2"/>
            <w:vAlign w:val="center"/>
          </w:tcPr>
          <w:p w14:paraId="16179DD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230F65BA"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20BE4685" w14:textId="77777777" w:rsidR="00423EB3" w:rsidRPr="00423EB3" w:rsidRDefault="00423EB3" w:rsidP="00423EB3">
            <w:pPr>
              <w:rPr>
                <w:color w:val="000000"/>
                <w:sz w:val="18"/>
                <w:szCs w:val="18"/>
              </w:rPr>
            </w:pPr>
            <w:r w:rsidRPr="00423EB3">
              <w:rPr>
                <w:color w:val="000000"/>
                <w:sz w:val="18"/>
                <w:szCs w:val="18"/>
              </w:rPr>
              <w:t>Email</w:t>
            </w:r>
          </w:p>
        </w:tc>
        <w:tc>
          <w:tcPr>
            <w:tcW w:w="355" w:type="dxa"/>
            <w:tcBorders>
              <w:top w:val="nil"/>
              <w:left w:val="dotted" w:sz="4" w:space="0" w:color="808080"/>
              <w:bottom w:val="nil"/>
              <w:right w:val="single" w:sz="4" w:space="0" w:color="002060"/>
            </w:tcBorders>
            <w:vAlign w:val="center"/>
          </w:tcPr>
          <w:p w14:paraId="3EA42DC4" w14:textId="77777777" w:rsidR="00423EB3" w:rsidRPr="00423EB3" w:rsidRDefault="00423EB3" w:rsidP="00423EB3">
            <w:pPr>
              <w:rPr>
                <w:color w:val="000000"/>
                <w:sz w:val="18"/>
                <w:szCs w:val="18"/>
              </w:rPr>
            </w:pPr>
          </w:p>
        </w:tc>
      </w:tr>
      <w:tr w:rsidR="00423EB3" w:rsidRPr="00423EB3" w14:paraId="67925A6D" w14:textId="77777777" w:rsidTr="002A683E">
        <w:trPr>
          <w:trHeight w:val="70"/>
        </w:trPr>
        <w:tc>
          <w:tcPr>
            <w:tcW w:w="1228" w:type="dxa"/>
            <w:tcBorders>
              <w:top w:val="nil"/>
              <w:left w:val="single" w:sz="4" w:space="0" w:color="002060"/>
              <w:bottom w:val="nil"/>
              <w:right w:val="dotted" w:sz="4" w:space="0" w:color="808080"/>
            </w:tcBorders>
            <w:vAlign w:val="center"/>
          </w:tcPr>
          <w:p w14:paraId="31C84687"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6B4673A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08D06408"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3D9A3297"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5F93A0B9" w14:textId="77777777" w:rsidR="00423EB3" w:rsidRPr="00423EB3" w:rsidRDefault="00423EB3" w:rsidP="00423EB3">
            <w:pPr>
              <w:rPr>
                <w:color w:val="000000"/>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3D89B931" w14:textId="77777777" w:rsidR="00423EB3" w:rsidRPr="00423EB3" w:rsidRDefault="00423EB3" w:rsidP="00423EB3">
            <w:pPr>
              <w:rPr>
                <w:color w:val="000000"/>
                <w:sz w:val="18"/>
                <w:szCs w:val="18"/>
              </w:rPr>
            </w:pPr>
          </w:p>
        </w:tc>
      </w:tr>
      <w:tr w:rsidR="00423EB3" w:rsidRPr="00423EB3" w14:paraId="3B729D10" w14:textId="77777777" w:rsidTr="002A683E">
        <w:trPr>
          <w:trHeight w:val="70"/>
        </w:trPr>
        <w:tc>
          <w:tcPr>
            <w:tcW w:w="1228" w:type="dxa"/>
            <w:tcBorders>
              <w:top w:val="nil"/>
              <w:left w:val="single" w:sz="4" w:space="0" w:color="002060"/>
              <w:bottom w:val="nil"/>
              <w:right w:val="nil"/>
            </w:tcBorders>
            <w:vAlign w:val="center"/>
          </w:tcPr>
          <w:p w14:paraId="74A3E854" w14:textId="77777777" w:rsidR="00423EB3" w:rsidRPr="00423EB3" w:rsidRDefault="00423EB3" w:rsidP="00423EB3">
            <w:pPr>
              <w:rPr>
                <w:color w:val="000000"/>
                <w:sz w:val="18"/>
                <w:szCs w:val="18"/>
              </w:rPr>
            </w:pPr>
          </w:p>
        </w:tc>
        <w:tc>
          <w:tcPr>
            <w:tcW w:w="990" w:type="dxa"/>
            <w:tcBorders>
              <w:top w:val="dotted" w:sz="4" w:space="0" w:color="808080"/>
              <w:left w:val="nil"/>
              <w:bottom w:val="nil"/>
              <w:right w:val="nil"/>
            </w:tcBorders>
            <w:vAlign w:val="center"/>
          </w:tcPr>
          <w:p w14:paraId="4F14CB76"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282" w:type="dxa"/>
            <w:tcBorders>
              <w:top w:val="dotted" w:sz="4" w:space="0" w:color="808080"/>
              <w:left w:val="nil"/>
              <w:bottom w:val="nil"/>
              <w:right w:val="nil"/>
            </w:tcBorders>
            <w:vAlign w:val="center"/>
          </w:tcPr>
          <w:p w14:paraId="6BCE4BE6"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352" w:type="dxa"/>
            <w:gridSpan w:val="2"/>
            <w:tcBorders>
              <w:top w:val="dotted" w:sz="4" w:space="0" w:color="808080"/>
              <w:left w:val="nil"/>
              <w:bottom w:val="nil"/>
              <w:right w:val="nil"/>
            </w:tcBorders>
            <w:vAlign w:val="center"/>
          </w:tcPr>
          <w:p w14:paraId="6442B52E" w14:textId="77777777" w:rsidR="00423EB3" w:rsidRPr="00423EB3" w:rsidRDefault="00423EB3" w:rsidP="00423EB3">
            <w:pPr>
              <w:rPr>
                <w:i/>
                <w:color w:val="000000"/>
                <w:sz w:val="18"/>
                <w:szCs w:val="18"/>
              </w:rPr>
            </w:pPr>
          </w:p>
        </w:tc>
        <w:tc>
          <w:tcPr>
            <w:tcW w:w="2144" w:type="dxa"/>
            <w:tcBorders>
              <w:top w:val="dotted" w:sz="4" w:space="0" w:color="808080"/>
              <w:left w:val="nil"/>
              <w:bottom w:val="nil"/>
              <w:right w:val="nil"/>
            </w:tcBorders>
            <w:vAlign w:val="center"/>
          </w:tcPr>
          <w:p w14:paraId="6E2DA503" w14:textId="77777777" w:rsidR="00423EB3" w:rsidRPr="00423EB3" w:rsidRDefault="00423EB3" w:rsidP="00423EB3">
            <w:pPr>
              <w:rPr>
                <w:color w:val="000000"/>
                <w:sz w:val="18"/>
                <w:szCs w:val="18"/>
              </w:rPr>
            </w:pPr>
          </w:p>
        </w:tc>
        <w:tc>
          <w:tcPr>
            <w:tcW w:w="355" w:type="dxa"/>
            <w:tcBorders>
              <w:top w:val="nil"/>
              <w:left w:val="nil"/>
              <w:bottom w:val="nil"/>
              <w:right w:val="single" w:sz="4" w:space="0" w:color="002060"/>
            </w:tcBorders>
            <w:vAlign w:val="center"/>
          </w:tcPr>
          <w:p w14:paraId="6820553B" w14:textId="77777777" w:rsidR="00423EB3" w:rsidRPr="00423EB3" w:rsidRDefault="00423EB3" w:rsidP="00423EB3">
            <w:pPr>
              <w:rPr>
                <w:color w:val="000000"/>
                <w:sz w:val="18"/>
                <w:szCs w:val="18"/>
              </w:rPr>
            </w:pPr>
          </w:p>
        </w:tc>
      </w:tr>
      <w:tr w:rsidR="00423EB3" w:rsidRPr="00423EB3" w14:paraId="2750CBE5" w14:textId="77777777" w:rsidTr="002A683E">
        <w:trPr>
          <w:trHeight w:val="70"/>
        </w:trPr>
        <w:tc>
          <w:tcPr>
            <w:tcW w:w="1228" w:type="dxa"/>
            <w:tcBorders>
              <w:top w:val="nil"/>
              <w:left w:val="single" w:sz="4" w:space="0" w:color="002060"/>
              <w:bottom w:val="nil"/>
              <w:right w:val="dotted" w:sz="4" w:space="0" w:color="808080"/>
            </w:tcBorders>
            <w:vAlign w:val="center"/>
          </w:tcPr>
          <w:p w14:paraId="3700467B" w14:textId="77777777" w:rsidR="00423EB3" w:rsidRPr="00423EB3" w:rsidRDefault="00423EB3" w:rsidP="00423EB3">
            <w:pPr>
              <w:rPr>
                <w:color w:val="000000"/>
                <w:sz w:val="18"/>
                <w:szCs w:val="18"/>
              </w:rPr>
            </w:pPr>
          </w:p>
        </w:tc>
        <w:tc>
          <w:tcPr>
            <w:tcW w:w="990" w:type="dxa"/>
            <w:vMerge w:val="restart"/>
            <w:tcBorders>
              <w:top w:val="nil"/>
              <w:left w:val="dotted" w:sz="4" w:space="0" w:color="808080"/>
              <w:right w:val="dotted" w:sz="4" w:space="0" w:color="808080"/>
            </w:tcBorders>
            <w:shd w:val="clear" w:color="auto" w:fill="F2F2F2"/>
            <w:vAlign w:val="center"/>
          </w:tcPr>
          <w:p w14:paraId="209CA418" w14:textId="77777777" w:rsidR="00423EB3" w:rsidRPr="00423EB3" w:rsidRDefault="00423EB3" w:rsidP="00423EB3">
            <w:pPr>
              <w:pBdr>
                <w:top w:val="nil"/>
                <w:left w:val="nil"/>
                <w:bottom w:val="nil"/>
                <w:right w:val="nil"/>
                <w:between w:val="nil"/>
              </w:pBdr>
              <w:rPr>
                <w:b/>
                <w:i/>
                <w:color w:val="000000"/>
                <w:sz w:val="18"/>
                <w:szCs w:val="18"/>
              </w:rPr>
            </w:pPr>
            <w:r w:rsidRPr="00423EB3">
              <w:rPr>
                <w:b/>
                <w:i/>
                <w:color w:val="000000"/>
                <w:sz w:val="18"/>
                <w:szCs w:val="18"/>
              </w:rPr>
              <w:t>6</w:t>
            </w:r>
          </w:p>
        </w:tc>
        <w:tc>
          <w:tcPr>
            <w:tcW w:w="2282" w:type="dxa"/>
            <w:vMerge w:val="restart"/>
            <w:tcBorders>
              <w:top w:val="nil"/>
              <w:left w:val="dotted" w:sz="4" w:space="0" w:color="808080"/>
              <w:right w:val="dotted" w:sz="4" w:space="0" w:color="808080"/>
            </w:tcBorders>
            <w:shd w:val="clear" w:color="auto" w:fill="F2F2F2"/>
            <w:vAlign w:val="center"/>
          </w:tcPr>
          <w:p w14:paraId="344FE42B"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US"/>
              </w:rPr>
            </w:pPr>
            <w:r w:rsidRPr="00423EB3">
              <w:rPr>
                <w:i/>
                <w:color w:val="000000"/>
                <w:sz w:val="18"/>
                <w:szCs w:val="18"/>
                <w:lang w:val="en-US"/>
              </w:rPr>
              <w:t xml:space="preserve">Calculation of the daily </w:t>
            </w:r>
            <w:r w:rsidRPr="00423EB3">
              <w:rPr>
                <w:b/>
                <w:bCs/>
                <w:i/>
                <w:color w:val="000000"/>
                <w:sz w:val="18"/>
                <w:szCs w:val="18"/>
                <w:lang w:val="en-US"/>
              </w:rPr>
              <w:t>marginal FTP</w:t>
            </w:r>
            <w:r w:rsidRPr="00423EB3">
              <w:rPr>
                <w:i/>
                <w:color w:val="000000"/>
                <w:sz w:val="18"/>
                <w:szCs w:val="18"/>
                <w:lang w:val="en-US"/>
              </w:rPr>
              <w:t xml:space="preserve"> curve for maturities </w:t>
            </w:r>
            <w:r w:rsidRPr="00423EB3">
              <w:rPr>
                <w:b/>
                <w:bCs/>
                <w:i/>
                <w:color w:val="000000"/>
                <w:sz w:val="18"/>
                <w:szCs w:val="18"/>
                <w:lang w:val="en-US"/>
              </w:rPr>
              <w:t>longer than 18 months</w:t>
            </w:r>
          </w:p>
        </w:tc>
        <w:tc>
          <w:tcPr>
            <w:tcW w:w="2352" w:type="dxa"/>
            <w:gridSpan w:val="2"/>
            <w:tcBorders>
              <w:top w:val="nil"/>
              <w:left w:val="dotted" w:sz="4" w:space="0" w:color="808080"/>
              <w:bottom w:val="dotted" w:sz="4" w:space="0" w:color="808080"/>
              <w:right w:val="dotted" w:sz="4" w:space="0" w:color="808080"/>
            </w:tcBorders>
            <w:shd w:val="clear" w:color="auto" w:fill="F2F2F2"/>
            <w:vAlign w:val="center"/>
          </w:tcPr>
          <w:p w14:paraId="77F108FB"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nil"/>
              <w:left w:val="dotted" w:sz="4" w:space="0" w:color="808080"/>
              <w:bottom w:val="dotted" w:sz="4" w:space="0" w:color="808080"/>
              <w:right w:val="dotted" w:sz="4" w:space="0" w:color="808080"/>
            </w:tcBorders>
            <w:vAlign w:val="center"/>
          </w:tcPr>
          <w:p w14:paraId="74F26A55" w14:textId="77777777" w:rsidR="00423EB3" w:rsidRPr="00423EB3" w:rsidRDefault="00423EB3" w:rsidP="00423EB3">
            <w:pPr>
              <w:rPr>
                <w:color w:val="000000"/>
                <w:sz w:val="18"/>
                <w:szCs w:val="18"/>
              </w:rPr>
            </w:pPr>
            <w:proofErr w:type="spellStart"/>
            <w:r w:rsidRPr="00423EB3">
              <w:rPr>
                <w:color w:val="000000"/>
                <w:sz w:val="18"/>
                <w:szCs w:val="18"/>
              </w:rPr>
              <w:t>Daily</w:t>
            </w:r>
            <w:proofErr w:type="spellEnd"/>
          </w:p>
        </w:tc>
        <w:tc>
          <w:tcPr>
            <w:tcW w:w="355" w:type="dxa"/>
            <w:tcBorders>
              <w:top w:val="nil"/>
              <w:left w:val="dotted" w:sz="4" w:space="0" w:color="808080"/>
              <w:bottom w:val="nil"/>
              <w:right w:val="single" w:sz="4" w:space="0" w:color="002060"/>
            </w:tcBorders>
            <w:vAlign w:val="center"/>
          </w:tcPr>
          <w:p w14:paraId="12E6477A" w14:textId="77777777" w:rsidR="00423EB3" w:rsidRPr="00423EB3" w:rsidRDefault="00423EB3" w:rsidP="00423EB3">
            <w:pPr>
              <w:rPr>
                <w:color w:val="000000"/>
                <w:sz w:val="18"/>
                <w:szCs w:val="18"/>
              </w:rPr>
            </w:pPr>
          </w:p>
        </w:tc>
      </w:tr>
      <w:tr w:rsidR="00423EB3" w:rsidRPr="00423EB3" w14:paraId="04CB2B21" w14:textId="77777777" w:rsidTr="002A683E">
        <w:trPr>
          <w:trHeight w:val="70"/>
        </w:trPr>
        <w:tc>
          <w:tcPr>
            <w:tcW w:w="1228" w:type="dxa"/>
            <w:tcBorders>
              <w:top w:val="nil"/>
              <w:left w:val="single" w:sz="4" w:space="0" w:color="002060"/>
              <w:bottom w:val="nil"/>
              <w:right w:val="dotted" w:sz="4" w:space="0" w:color="808080"/>
            </w:tcBorders>
            <w:vAlign w:val="center"/>
          </w:tcPr>
          <w:p w14:paraId="61AAC8FC" w14:textId="77777777" w:rsidR="00423EB3" w:rsidRPr="00423EB3" w:rsidRDefault="00423EB3" w:rsidP="00423EB3">
            <w:pPr>
              <w:rPr>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6FED5F9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nil"/>
              <w:left w:val="dotted" w:sz="4" w:space="0" w:color="808080"/>
              <w:right w:val="dotted" w:sz="4" w:space="0" w:color="808080"/>
            </w:tcBorders>
            <w:shd w:val="clear" w:color="auto" w:fill="F2F2F2"/>
            <w:vAlign w:val="center"/>
          </w:tcPr>
          <w:p w14:paraId="0079CB6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B7BE456"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3AF39581" w14:textId="77777777" w:rsidR="00423EB3" w:rsidRPr="00423EB3" w:rsidRDefault="00423EB3" w:rsidP="00423EB3">
            <w:pPr>
              <w:rPr>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2DBB4823" w14:textId="77777777" w:rsidR="00423EB3" w:rsidRPr="00423EB3" w:rsidRDefault="00423EB3" w:rsidP="00423EB3">
            <w:pPr>
              <w:rPr>
                <w:color w:val="000000"/>
                <w:sz w:val="18"/>
                <w:szCs w:val="18"/>
              </w:rPr>
            </w:pPr>
          </w:p>
        </w:tc>
      </w:tr>
      <w:tr w:rsidR="00423EB3" w:rsidRPr="00423EB3" w14:paraId="19A10A13" w14:textId="77777777" w:rsidTr="002A683E">
        <w:trPr>
          <w:trHeight w:val="70"/>
        </w:trPr>
        <w:tc>
          <w:tcPr>
            <w:tcW w:w="1228" w:type="dxa"/>
            <w:tcBorders>
              <w:top w:val="nil"/>
              <w:left w:val="single" w:sz="4" w:space="0" w:color="002060"/>
              <w:bottom w:val="nil"/>
              <w:right w:val="dotted" w:sz="4" w:space="0" w:color="808080"/>
            </w:tcBorders>
            <w:vAlign w:val="center"/>
          </w:tcPr>
          <w:p w14:paraId="01423E40" w14:textId="77777777" w:rsidR="00423EB3" w:rsidRPr="00423EB3" w:rsidRDefault="00423EB3" w:rsidP="00423EB3">
            <w:pPr>
              <w:rPr>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655AC5A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nil"/>
              <w:left w:val="dotted" w:sz="4" w:space="0" w:color="808080"/>
              <w:right w:val="dotted" w:sz="4" w:space="0" w:color="808080"/>
            </w:tcBorders>
            <w:shd w:val="clear" w:color="auto" w:fill="F2F2F2"/>
            <w:vAlign w:val="center"/>
          </w:tcPr>
          <w:p w14:paraId="665CD46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124C9490"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1EEC0D70" w14:textId="77777777" w:rsidR="00423EB3" w:rsidRPr="00423EB3" w:rsidRDefault="00423EB3" w:rsidP="00423EB3">
            <w:pPr>
              <w:rPr>
                <w:color w:val="000000"/>
                <w:sz w:val="18"/>
                <w:szCs w:val="18"/>
              </w:rPr>
            </w:pPr>
            <w:r w:rsidRPr="00423EB3">
              <w:rPr>
                <w:color w:val="000000"/>
                <w:sz w:val="18"/>
                <w:szCs w:val="18"/>
              </w:rPr>
              <w:t>Intranet</w:t>
            </w:r>
          </w:p>
        </w:tc>
        <w:tc>
          <w:tcPr>
            <w:tcW w:w="355" w:type="dxa"/>
            <w:tcBorders>
              <w:top w:val="nil"/>
              <w:left w:val="dotted" w:sz="4" w:space="0" w:color="808080"/>
              <w:bottom w:val="nil"/>
              <w:right w:val="single" w:sz="4" w:space="0" w:color="002060"/>
            </w:tcBorders>
            <w:vAlign w:val="center"/>
          </w:tcPr>
          <w:p w14:paraId="60CC5335" w14:textId="77777777" w:rsidR="00423EB3" w:rsidRPr="00423EB3" w:rsidRDefault="00423EB3" w:rsidP="00423EB3">
            <w:pPr>
              <w:rPr>
                <w:color w:val="000000"/>
                <w:sz w:val="18"/>
                <w:szCs w:val="18"/>
              </w:rPr>
            </w:pPr>
          </w:p>
        </w:tc>
      </w:tr>
      <w:tr w:rsidR="00423EB3" w:rsidRPr="00423EB3" w14:paraId="567198D7" w14:textId="77777777" w:rsidTr="002A683E">
        <w:trPr>
          <w:trHeight w:val="70"/>
        </w:trPr>
        <w:tc>
          <w:tcPr>
            <w:tcW w:w="1228" w:type="dxa"/>
            <w:tcBorders>
              <w:top w:val="nil"/>
              <w:left w:val="single" w:sz="4" w:space="0" w:color="002060"/>
              <w:bottom w:val="nil"/>
              <w:right w:val="dotted" w:sz="4" w:space="0" w:color="808080"/>
            </w:tcBorders>
            <w:vAlign w:val="center"/>
          </w:tcPr>
          <w:p w14:paraId="520C2B01" w14:textId="77777777" w:rsidR="00423EB3" w:rsidRPr="00423EB3" w:rsidRDefault="00423EB3" w:rsidP="00423EB3">
            <w:pPr>
              <w:rPr>
                <w:color w:val="000000"/>
                <w:sz w:val="18"/>
                <w:szCs w:val="18"/>
              </w:rPr>
            </w:pPr>
          </w:p>
        </w:tc>
        <w:tc>
          <w:tcPr>
            <w:tcW w:w="990" w:type="dxa"/>
            <w:vMerge/>
            <w:tcBorders>
              <w:top w:val="nil"/>
              <w:left w:val="dotted" w:sz="4" w:space="0" w:color="808080"/>
              <w:bottom w:val="dotted" w:sz="4" w:space="0" w:color="808080"/>
              <w:right w:val="dotted" w:sz="4" w:space="0" w:color="808080"/>
            </w:tcBorders>
            <w:shd w:val="clear" w:color="auto" w:fill="F2F2F2"/>
            <w:vAlign w:val="center"/>
          </w:tcPr>
          <w:p w14:paraId="37DAB6B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nil"/>
              <w:left w:val="dotted" w:sz="4" w:space="0" w:color="808080"/>
              <w:bottom w:val="dotted" w:sz="4" w:space="0" w:color="808080"/>
              <w:right w:val="dotted" w:sz="4" w:space="0" w:color="808080"/>
            </w:tcBorders>
            <w:shd w:val="clear" w:color="auto" w:fill="F2F2F2"/>
            <w:vAlign w:val="center"/>
          </w:tcPr>
          <w:p w14:paraId="5CA0F6F4"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262ED25F"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6D495748" w14:textId="77777777" w:rsidR="00423EB3" w:rsidRPr="00423EB3" w:rsidRDefault="00423EB3" w:rsidP="00423EB3">
            <w:pPr>
              <w:rPr>
                <w:color w:val="000000"/>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31A65E04" w14:textId="77777777" w:rsidR="00423EB3" w:rsidRPr="00423EB3" w:rsidRDefault="00423EB3" w:rsidP="00423EB3">
            <w:pPr>
              <w:rPr>
                <w:color w:val="000000"/>
                <w:sz w:val="18"/>
                <w:szCs w:val="18"/>
              </w:rPr>
            </w:pPr>
          </w:p>
        </w:tc>
      </w:tr>
      <w:tr w:rsidR="00423EB3" w:rsidRPr="00423EB3" w14:paraId="40F2AB30" w14:textId="77777777" w:rsidTr="002A683E">
        <w:trPr>
          <w:trHeight w:val="70"/>
        </w:trPr>
        <w:tc>
          <w:tcPr>
            <w:tcW w:w="1228" w:type="dxa"/>
            <w:tcBorders>
              <w:top w:val="nil"/>
              <w:left w:val="single" w:sz="4" w:space="0" w:color="002060"/>
              <w:bottom w:val="nil"/>
              <w:right w:val="nil"/>
            </w:tcBorders>
            <w:vAlign w:val="center"/>
          </w:tcPr>
          <w:p w14:paraId="5F0164B1" w14:textId="77777777" w:rsidR="00423EB3" w:rsidRPr="00423EB3" w:rsidRDefault="00423EB3" w:rsidP="00423EB3">
            <w:pPr>
              <w:rPr>
                <w:color w:val="000000"/>
                <w:sz w:val="18"/>
                <w:szCs w:val="18"/>
              </w:rPr>
            </w:pPr>
          </w:p>
        </w:tc>
        <w:tc>
          <w:tcPr>
            <w:tcW w:w="990" w:type="dxa"/>
            <w:tcBorders>
              <w:top w:val="dotted" w:sz="4" w:space="0" w:color="808080"/>
              <w:left w:val="nil"/>
              <w:bottom w:val="nil"/>
              <w:right w:val="nil"/>
            </w:tcBorders>
            <w:vAlign w:val="center"/>
          </w:tcPr>
          <w:p w14:paraId="5380CC6A"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p w14:paraId="0F2EF0DA"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282" w:type="dxa"/>
            <w:tcBorders>
              <w:top w:val="dotted" w:sz="4" w:space="0" w:color="808080"/>
              <w:left w:val="nil"/>
              <w:bottom w:val="nil"/>
              <w:right w:val="nil"/>
            </w:tcBorders>
            <w:vAlign w:val="center"/>
          </w:tcPr>
          <w:p w14:paraId="16DA95B8"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p w14:paraId="5AAE6200"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rPr>
            </w:pPr>
          </w:p>
        </w:tc>
        <w:tc>
          <w:tcPr>
            <w:tcW w:w="2352" w:type="dxa"/>
            <w:gridSpan w:val="2"/>
            <w:tcBorders>
              <w:top w:val="dotted" w:sz="4" w:space="0" w:color="808080"/>
              <w:left w:val="nil"/>
              <w:bottom w:val="nil"/>
              <w:right w:val="nil"/>
            </w:tcBorders>
            <w:vAlign w:val="center"/>
          </w:tcPr>
          <w:p w14:paraId="6EF26FA4" w14:textId="77777777" w:rsidR="00423EB3" w:rsidRPr="00423EB3" w:rsidRDefault="00423EB3" w:rsidP="00423EB3">
            <w:pPr>
              <w:rPr>
                <w:i/>
                <w:color w:val="000000"/>
                <w:sz w:val="18"/>
                <w:szCs w:val="18"/>
              </w:rPr>
            </w:pPr>
          </w:p>
        </w:tc>
        <w:tc>
          <w:tcPr>
            <w:tcW w:w="2144" w:type="dxa"/>
            <w:tcBorders>
              <w:top w:val="dotted" w:sz="4" w:space="0" w:color="808080"/>
              <w:left w:val="nil"/>
              <w:bottom w:val="nil"/>
              <w:right w:val="nil"/>
            </w:tcBorders>
            <w:vAlign w:val="center"/>
          </w:tcPr>
          <w:p w14:paraId="65B1D805" w14:textId="77777777" w:rsidR="00423EB3" w:rsidRPr="00423EB3" w:rsidRDefault="00423EB3" w:rsidP="00423EB3">
            <w:pPr>
              <w:rPr>
                <w:color w:val="000000"/>
                <w:sz w:val="18"/>
                <w:szCs w:val="18"/>
              </w:rPr>
            </w:pPr>
          </w:p>
        </w:tc>
        <w:tc>
          <w:tcPr>
            <w:tcW w:w="355" w:type="dxa"/>
            <w:tcBorders>
              <w:top w:val="nil"/>
              <w:left w:val="nil"/>
              <w:bottom w:val="nil"/>
              <w:right w:val="single" w:sz="4" w:space="0" w:color="002060"/>
            </w:tcBorders>
            <w:vAlign w:val="center"/>
          </w:tcPr>
          <w:p w14:paraId="72B911F4" w14:textId="77777777" w:rsidR="00423EB3" w:rsidRPr="00423EB3" w:rsidRDefault="00423EB3" w:rsidP="00423EB3">
            <w:pPr>
              <w:rPr>
                <w:color w:val="000000"/>
                <w:sz w:val="18"/>
                <w:szCs w:val="18"/>
              </w:rPr>
            </w:pPr>
          </w:p>
        </w:tc>
      </w:tr>
      <w:tr w:rsidR="00423EB3" w:rsidRPr="00423EB3" w14:paraId="0E59B696" w14:textId="77777777" w:rsidTr="002A683E">
        <w:trPr>
          <w:trHeight w:val="70"/>
        </w:trPr>
        <w:tc>
          <w:tcPr>
            <w:tcW w:w="1228" w:type="dxa"/>
            <w:tcBorders>
              <w:top w:val="nil"/>
              <w:left w:val="single" w:sz="4" w:space="0" w:color="002060"/>
              <w:bottom w:val="nil"/>
              <w:right w:val="dotted" w:sz="4" w:space="0" w:color="808080"/>
            </w:tcBorders>
            <w:vAlign w:val="center"/>
          </w:tcPr>
          <w:p w14:paraId="389E197E" w14:textId="77777777" w:rsidR="00423EB3" w:rsidRPr="00423EB3" w:rsidRDefault="00423EB3" w:rsidP="00423EB3">
            <w:pPr>
              <w:rPr>
                <w:color w:val="000000"/>
                <w:sz w:val="18"/>
                <w:szCs w:val="18"/>
              </w:rPr>
            </w:pPr>
          </w:p>
        </w:tc>
        <w:tc>
          <w:tcPr>
            <w:tcW w:w="990" w:type="dxa"/>
            <w:vMerge w:val="restart"/>
            <w:tcBorders>
              <w:top w:val="nil"/>
              <w:left w:val="dotted" w:sz="4" w:space="0" w:color="808080"/>
              <w:right w:val="dotted" w:sz="4" w:space="0" w:color="808080"/>
            </w:tcBorders>
            <w:shd w:val="clear" w:color="auto" w:fill="F2F2F2"/>
            <w:vAlign w:val="center"/>
          </w:tcPr>
          <w:p w14:paraId="2444D470" w14:textId="77777777" w:rsidR="00423EB3" w:rsidRPr="00423EB3" w:rsidRDefault="00423EB3" w:rsidP="00423EB3">
            <w:pPr>
              <w:pBdr>
                <w:top w:val="nil"/>
                <w:left w:val="nil"/>
                <w:bottom w:val="nil"/>
                <w:right w:val="nil"/>
                <w:between w:val="nil"/>
              </w:pBdr>
              <w:rPr>
                <w:b/>
                <w:i/>
                <w:color w:val="000000"/>
                <w:sz w:val="18"/>
                <w:szCs w:val="18"/>
              </w:rPr>
            </w:pPr>
            <w:r w:rsidRPr="00423EB3">
              <w:rPr>
                <w:b/>
                <w:i/>
                <w:color w:val="000000"/>
                <w:sz w:val="18"/>
                <w:szCs w:val="18"/>
              </w:rPr>
              <w:t>7</w:t>
            </w:r>
          </w:p>
        </w:tc>
        <w:tc>
          <w:tcPr>
            <w:tcW w:w="2282" w:type="dxa"/>
            <w:vMerge w:val="restart"/>
            <w:tcBorders>
              <w:top w:val="nil"/>
              <w:left w:val="dotted" w:sz="4" w:space="0" w:color="808080"/>
              <w:right w:val="dotted" w:sz="4" w:space="0" w:color="808080"/>
            </w:tcBorders>
            <w:shd w:val="clear" w:color="auto" w:fill="F2F2F2"/>
            <w:vAlign w:val="center"/>
          </w:tcPr>
          <w:p w14:paraId="7F96821C" w14:textId="77777777" w:rsidR="00423EB3" w:rsidRPr="00423EB3" w:rsidRDefault="00423EB3" w:rsidP="00423EB3">
            <w:pPr>
              <w:widowControl w:val="0"/>
              <w:pBdr>
                <w:top w:val="nil"/>
                <w:left w:val="nil"/>
                <w:bottom w:val="nil"/>
                <w:right w:val="nil"/>
                <w:between w:val="nil"/>
              </w:pBdr>
              <w:spacing w:line="276" w:lineRule="auto"/>
              <w:rPr>
                <w:color w:val="000000"/>
                <w:sz w:val="18"/>
                <w:szCs w:val="18"/>
                <w:lang w:val="en-US"/>
              </w:rPr>
            </w:pPr>
            <w:r w:rsidRPr="00423EB3">
              <w:rPr>
                <w:b/>
                <w:bCs/>
                <w:color w:val="000000"/>
                <w:sz w:val="18"/>
                <w:szCs w:val="18"/>
                <w:lang w:val="en-US"/>
              </w:rPr>
              <w:t>FTP pricing tool</w:t>
            </w:r>
            <w:r w:rsidRPr="00423EB3">
              <w:rPr>
                <w:color w:val="000000"/>
                <w:sz w:val="18"/>
                <w:szCs w:val="18"/>
                <w:lang w:val="en-US"/>
              </w:rPr>
              <w:t xml:space="preserve"> for medium-long term transactions</w:t>
            </w:r>
          </w:p>
        </w:tc>
        <w:tc>
          <w:tcPr>
            <w:tcW w:w="2352" w:type="dxa"/>
            <w:gridSpan w:val="2"/>
            <w:tcBorders>
              <w:top w:val="nil"/>
              <w:left w:val="dotted" w:sz="4" w:space="0" w:color="808080"/>
              <w:bottom w:val="dotted" w:sz="4" w:space="0" w:color="808080"/>
              <w:right w:val="dotted" w:sz="4" w:space="0" w:color="808080"/>
            </w:tcBorders>
            <w:shd w:val="clear" w:color="auto" w:fill="F2F2F2"/>
            <w:vAlign w:val="center"/>
          </w:tcPr>
          <w:p w14:paraId="4C0A5991"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nil"/>
              <w:left w:val="dotted" w:sz="4" w:space="0" w:color="808080"/>
              <w:bottom w:val="dotted" w:sz="4" w:space="0" w:color="808080"/>
              <w:right w:val="dotted" w:sz="4" w:space="0" w:color="808080"/>
            </w:tcBorders>
            <w:vAlign w:val="center"/>
          </w:tcPr>
          <w:p w14:paraId="441AF102" w14:textId="77777777" w:rsidR="00423EB3" w:rsidRPr="00423EB3" w:rsidRDefault="00423EB3" w:rsidP="00423EB3">
            <w:pPr>
              <w:rPr>
                <w:color w:val="000000"/>
                <w:sz w:val="18"/>
                <w:szCs w:val="18"/>
              </w:rPr>
            </w:pPr>
            <w:proofErr w:type="spellStart"/>
            <w:r w:rsidRPr="00423EB3">
              <w:rPr>
                <w:color w:val="000000"/>
                <w:sz w:val="18"/>
                <w:szCs w:val="18"/>
              </w:rPr>
              <w:t>Daily</w:t>
            </w:r>
            <w:proofErr w:type="spellEnd"/>
          </w:p>
        </w:tc>
        <w:tc>
          <w:tcPr>
            <w:tcW w:w="355" w:type="dxa"/>
            <w:tcBorders>
              <w:top w:val="nil"/>
              <w:left w:val="dotted" w:sz="4" w:space="0" w:color="808080"/>
              <w:bottom w:val="nil"/>
              <w:right w:val="single" w:sz="4" w:space="0" w:color="002060"/>
            </w:tcBorders>
            <w:vAlign w:val="center"/>
          </w:tcPr>
          <w:p w14:paraId="589CB1B1" w14:textId="77777777" w:rsidR="00423EB3" w:rsidRPr="00423EB3" w:rsidRDefault="00423EB3" w:rsidP="00423EB3">
            <w:pPr>
              <w:rPr>
                <w:color w:val="000000"/>
                <w:sz w:val="18"/>
                <w:szCs w:val="18"/>
              </w:rPr>
            </w:pPr>
          </w:p>
        </w:tc>
      </w:tr>
      <w:tr w:rsidR="00423EB3" w:rsidRPr="00423EB3" w14:paraId="02093A28" w14:textId="77777777" w:rsidTr="002A683E">
        <w:trPr>
          <w:trHeight w:val="70"/>
        </w:trPr>
        <w:tc>
          <w:tcPr>
            <w:tcW w:w="1228" w:type="dxa"/>
            <w:tcBorders>
              <w:top w:val="nil"/>
              <w:left w:val="single" w:sz="4" w:space="0" w:color="002060"/>
              <w:bottom w:val="nil"/>
              <w:right w:val="dotted" w:sz="4" w:space="0" w:color="808080"/>
            </w:tcBorders>
            <w:vAlign w:val="center"/>
          </w:tcPr>
          <w:p w14:paraId="22BE3F75" w14:textId="77777777" w:rsidR="00423EB3" w:rsidRPr="00423EB3" w:rsidRDefault="00423EB3" w:rsidP="00423EB3">
            <w:pPr>
              <w:rPr>
                <w:color w:val="000000"/>
                <w:sz w:val="18"/>
                <w:szCs w:val="18"/>
              </w:rPr>
            </w:pPr>
          </w:p>
        </w:tc>
        <w:tc>
          <w:tcPr>
            <w:tcW w:w="990" w:type="dxa"/>
            <w:vMerge/>
            <w:tcBorders>
              <w:top w:val="nil"/>
              <w:left w:val="dotted" w:sz="4" w:space="0" w:color="808080"/>
              <w:right w:val="dotted" w:sz="4" w:space="0" w:color="808080"/>
            </w:tcBorders>
            <w:shd w:val="clear" w:color="auto" w:fill="F2F2F2"/>
            <w:vAlign w:val="center"/>
          </w:tcPr>
          <w:p w14:paraId="7795305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nil"/>
              <w:left w:val="dotted" w:sz="4" w:space="0" w:color="808080"/>
              <w:right w:val="dotted" w:sz="4" w:space="0" w:color="808080"/>
            </w:tcBorders>
            <w:shd w:val="clear" w:color="auto" w:fill="F2F2F2"/>
            <w:vAlign w:val="center"/>
          </w:tcPr>
          <w:p w14:paraId="316D36D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45DE25BB"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808080"/>
              <w:left w:val="dotted" w:sz="4" w:space="0" w:color="808080"/>
              <w:bottom w:val="dotted" w:sz="4" w:space="0" w:color="808080"/>
              <w:right w:val="dotted" w:sz="4" w:space="0" w:color="808080"/>
            </w:tcBorders>
            <w:vAlign w:val="center"/>
          </w:tcPr>
          <w:p w14:paraId="765A5D48" w14:textId="77777777" w:rsidR="00423EB3" w:rsidRPr="00423EB3" w:rsidRDefault="00423EB3" w:rsidP="00423EB3">
            <w:pPr>
              <w:rPr>
                <w:sz w:val="18"/>
                <w:szCs w:val="18"/>
              </w:rPr>
            </w:pPr>
            <w:r w:rsidRPr="00423EB3">
              <w:rPr>
                <w:color w:val="000000"/>
                <w:sz w:val="18"/>
                <w:szCs w:val="18"/>
              </w:rPr>
              <w:t>N/A</w:t>
            </w:r>
          </w:p>
        </w:tc>
        <w:tc>
          <w:tcPr>
            <w:tcW w:w="355" w:type="dxa"/>
            <w:tcBorders>
              <w:top w:val="nil"/>
              <w:left w:val="dotted" w:sz="4" w:space="0" w:color="808080"/>
              <w:bottom w:val="nil"/>
              <w:right w:val="single" w:sz="4" w:space="0" w:color="002060"/>
            </w:tcBorders>
            <w:vAlign w:val="center"/>
          </w:tcPr>
          <w:p w14:paraId="03B99802" w14:textId="77777777" w:rsidR="00423EB3" w:rsidRPr="00423EB3" w:rsidRDefault="00423EB3" w:rsidP="00423EB3">
            <w:pPr>
              <w:rPr>
                <w:color w:val="000000"/>
                <w:sz w:val="18"/>
                <w:szCs w:val="18"/>
              </w:rPr>
            </w:pPr>
          </w:p>
        </w:tc>
      </w:tr>
      <w:tr w:rsidR="00423EB3" w:rsidRPr="00423EB3" w14:paraId="5D83ABF4" w14:textId="77777777" w:rsidTr="002A683E">
        <w:trPr>
          <w:trHeight w:val="70"/>
        </w:trPr>
        <w:tc>
          <w:tcPr>
            <w:tcW w:w="1228" w:type="dxa"/>
            <w:tcBorders>
              <w:top w:val="nil"/>
              <w:left w:val="single" w:sz="4" w:space="0" w:color="002060"/>
              <w:bottom w:val="nil"/>
              <w:right w:val="dotted" w:sz="4" w:space="0" w:color="808080"/>
            </w:tcBorders>
            <w:vAlign w:val="center"/>
          </w:tcPr>
          <w:p w14:paraId="3708B133" w14:textId="77777777" w:rsidR="00423EB3" w:rsidRPr="00423EB3" w:rsidRDefault="00423EB3" w:rsidP="00423EB3">
            <w:pPr>
              <w:rPr>
                <w:color w:val="000000"/>
                <w:sz w:val="18"/>
                <w:szCs w:val="18"/>
              </w:rPr>
            </w:pPr>
          </w:p>
        </w:tc>
        <w:tc>
          <w:tcPr>
            <w:tcW w:w="990" w:type="dxa"/>
            <w:vMerge/>
            <w:tcBorders>
              <w:top w:val="nil"/>
              <w:left w:val="dotted" w:sz="4" w:space="0" w:color="808080"/>
              <w:bottom w:val="dotted" w:sz="4" w:space="0" w:color="808080"/>
              <w:right w:val="dotted" w:sz="4" w:space="0" w:color="808080"/>
            </w:tcBorders>
            <w:shd w:val="clear" w:color="auto" w:fill="F2F2F2"/>
            <w:vAlign w:val="center"/>
          </w:tcPr>
          <w:p w14:paraId="6382D2D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nil"/>
              <w:left w:val="dotted" w:sz="4" w:space="0" w:color="808080"/>
              <w:bottom w:val="dotted" w:sz="4" w:space="0" w:color="808080"/>
              <w:right w:val="dotted" w:sz="4" w:space="0" w:color="808080"/>
            </w:tcBorders>
            <w:shd w:val="clear" w:color="auto" w:fill="F2F2F2"/>
            <w:vAlign w:val="center"/>
          </w:tcPr>
          <w:p w14:paraId="2CE030E4"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2FC0750B"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808080"/>
              <w:left w:val="dotted" w:sz="4" w:space="0" w:color="808080"/>
              <w:bottom w:val="dotted" w:sz="4" w:space="0" w:color="808080"/>
              <w:right w:val="dotted" w:sz="4" w:space="0" w:color="808080"/>
            </w:tcBorders>
            <w:vAlign w:val="center"/>
          </w:tcPr>
          <w:p w14:paraId="0556F526" w14:textId="77777777" w:rsidR="00423EB3" w:rsidRPr="00423EB3" w:rsidRDefault="00423EB3" w:rsidP="00423EB3">
            <w:pPr>
              <w:rPr>
                <w:color w:val="000000"/>
                <w:sz w:val="18"/>
                <w:szCs w:val="18"/>
              </w:rPr>
            </w:pPr>
            <w:r w:rsidRPr="00423EB3">
              <w:rPr>
                <w:color w:val="000000"/>
                <w:sz w:val="18"/>
                <w:szCs w:val="18"/>
              </w:rPr>
              <w:t>Email</w:t>
            </w:r>
          </w:p>
        </w:tc>
        <w:tc>
          <w:tcPr>
            <w:tcW w:w="355" w:type="dxa"/>
            <w:tcBorders>
              <w:top w:val="nil"/>
              <w:left w:val="dotted" w:sz="4" w:space="0" w:color="808080"/>
              <w:bottom w:val="nil"/>
              <w:right w:val="single" w:sz="4" w:space="0" w:color="002060"/>
            </w:tcBorders>
            <w:vAlign w:val="center"/>
          </w:tcPr>
          <w:p w14:paraId="74077796" w14:textId="77777777" w:rsidR="00423EB3" w:rsidRPr="00423EB3" w:rsidRDefault="00423EB3" w:rsidP="00423EB3">
            <w:pPr>
              <w:rPr>
                <w:color w:val="000000"/>
                <w:sz w:val="18"/>
                <w:szCs w:val="18"/>
              </w:rPr>
            </w:pPr>
          </w:p>
        </w:tc>
      </w:tr>
      <w:tr w:rsidR="00423EB3" w:rsidRPr="00423EB3" w14:paraId="3F7BC6F1" w14:textId="77777777" w:rsidTr="002A683E">
        <w:trPr>
          <w:trHeight w:val="70"/>
        </w:trPr>
        <w:tc>
          <w:tcPr>
            <w:tcW w:w="1228" w:type="dxa"/>
            <w:tcBorders>
              <w:top w:val="nil"/>
              <w:left w:val="single" w:sz="4" w:space="0" w:color="002060"/>
              <w:bottom w:val="nil"/>
              <w:right w:val="dotted" w:sz="4" w:space="0" w:color="808080"/>
            </w:tcBorders>
            <w:vAlign w:val="center"/>
          </w:tcPr>
          <w:p w14:paraId="1F68903A" w14:textId="77777777" w:rsidR="00423EB3" w:rsidRPr="00423EB3" w:rsidRDefault="00423EB3" w:rsidP="00423EB3">
            <w:pPr>
              <w:rPr>
                <w:color w:val="000000"/>
                <w:sz w:val="18"/>
                <w:szCs w:val="18"/>
              </w:rPr>
            </w:pPr>
          </w:p>
        </w:tc>
        <w:tc>
          <w:tcPr>
            <w:tcW w:w="990"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0971B9B8"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282" w:type="dxa"/>
            <w:vMerge/>
            <w:tcBorders>
              <w:top w:val="dotted" w:sz="4" w:space="0" w:color="808080"/>
              <w:left w:val="dotted" w:sz="4" w:space="0" w:color="808080"/>
              <w:bottom w:val="dotted" w:sz="4" w:space="0" w:color="808080"/>
              <w:right w:val="dotted" w:sz="4" w:space="0" w:color="808080"/>
            </w:tcBorders>
            <w:shd w:val="clear" w:color="auto" w:fill="F2F2F2"/>
            <w:vAlign w:val="center"/>
          </w:tcPr>
          <w:p w14:paraId="6AEE879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tcPr>
          <w:p w14:paraId="5BD53540"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808080"/>
              <w:left w:val="dotted" w:sz="4" w:space="0" w:color="808080"/>
              <w:bottom w:val="dotted" w:sz="4" w:space="0" w:color="808080"/>
              <w:right w:val="dotted" w:sz="4" w:space="0" w:color="808080"/>
            </w:tcBorders>
            <w:vAlign w:val="center"/>
          </w:tcPr>
          <w:p w14:paraId="1D68C07A" w14:textId="77777777" w:rsidR="00423EB3" w:rsidRPr="00423EB3" w:rsidRDefault="00423EB3" w:rsidP="00423EB3">
            <w:pPr>
              <w:rPr>
                <w:color w:val="000000"/>
                <w:sz w:val="18"/>
                <w:szCs w:val="18"/>
              </w:rPr>
            </w:pPr>
            <w:r w:rsidRPr="00423EB3">
              <w:rPr>
                <w:color w:val="000000"/>
                <w:sz w:val="18"/>
                <w:szCs w:val="18"/>
              </w:rPr>
              <w:t>Excel</w:t>
            </w:r>
          </w:p>
        </w:tc>
        <w:tc>
          <w:tcPr>
            <w:tcW w:w="355" w:type="dxa"/>
            <w:tcBorders>
              <w:top w:val="nil"/>
              <w:left w:val="dotted" w:sz="4" w:space="0" w:color="808080"/>
              <w:bottom w:val="nil"/>
              <w:right w:val="single" w:sz="4" w:space="0" w:color="002060"/>
            </w:tcBorders>
            <w:vAlign w:val="center"/>
          </w:tcPr>
          <w:p w14:paraId="56ACD532" w14:textId="77777777" w:rsidR="00423EB3" w:rsidRPr="00423EB3" w:rsidRDefault="00423EB3" w:rsidP="00423EB3">
            <w:pPr>
              <w:rPr>
                <w:color w:val="000000"/>
                <w:sz w:val="18"/>
                <w:szCs w:val="18"/>
              </w:rPr>
            </w:pPr>
          </w:p>
        </w:tc>
      </w:tr>
      <w:tr w:rsidR="00423EB3" w:rsidRPr="00423EB3" w14:paraId="45423A26" w14:textId="77777777" w:rsidTr="002A683E">
        <w:trPr>
          <w:trHeight w:val="283"/>
        </w:trPr>
        <w:tc>
          <w:tcPr>
            <w:tcW w:w="1228" w:type="dxa"/>
            <w:tcBorders>
              <w:top w:val="nil"/>
              <w:left w:val="single" w:sz="4" w:space="0" w:color="002060"/>
              <w:bottom w:val="nil"/>
              <w:right w:val="nil"/>
            </w:tcBorders>
            <w:vAlign w:val="center"/>
          </w:tcPr>
          <w:p w14:paraId="0A8BD4FC" w14:textId="77777777" w:rsidR="00423EB3" w:rsidRPr="00423EB3" w:rsidRDefault="00423EB3" w:rsidP="00423EB3">
            <w:pPr>
              <w:rPr>
                <w:color w:val="000000"/>
                <w:sz w:val="18"/>
                <w:szCs w:val="18"/>
              </w:rPr>
            </w:pPr>
          </w:p>
        </w:tc>
        <w:tc>
          <w:tcPr>
            <w:tcW w:w="7768" w:type="dxa"/>
            <w:gridSpan w:val="5"/>
            <w:tcBorders>
              <w:top w:val="nil"/>
              <w:left w:val="nil"/>
              <w:bottom w:val="single" w:sz="4" w:space="0" w:color="002060"/>
              <w:right w:val="nil"/>
            </w:tcBorders>
            <w:vAlign w:val="center"/>
          </w:tcPr>
          <w:p w14:paraId="31767B53"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355" w:type="dxa"/>
            <w:tcBorders>
              <w:top w:val="nil"/>
              <w:left w:val="nil"/>
              <w:bottom w:val="single" w:sz="4" w:space="0" w:color="002060"/>
              <w:right w:val="single" w:sz="4" w:space="0" w:color="002060"/>
            </w:tcBorders>
            <w:vAlign w:val="center"/>
          </w:tcPr>
          <w:p w14:paraId="2965E656" w14:textId="77777777" w:rsidR="00423EB3" w:rsidRPr="00423EB3" w:rsidRDefault="00423EB3" w:rsidP="00423EB3">
            <w:pPr>
              <w:rPr>
                <w:color w:val="000000"/>
                <w:sz w:val="18"/>
                <w:szCs w:val="18"/>
                <w:lang w:val="en-US"/>
              </w:rPr>
            </w:pPr>
          </w:p>
        </w:tc>
      </w:tr>
      <w:tr w:rsidR="00423EB3" w:rsidRPr="00423EB3" w14:paraId="61E7AA42" w14:textId="77777777" w:rsidTr="002A683E">
        <w:trPr>
          <w:trHeight w:val="351"/>
        </w:trPr>
        <w:tc>
          <w:tcPr>
            <w:tcW w:w="1228" w:type="dxa"/>
            <w:vMerge w:val="restart"/>
            <w:tcBorders>
              <w:top w:val="nil"/>
              <w:left w:val="single" w:sz="4" w:space="0" w:color="002060"/>
              <w:right w:val="nil"/>
            </w:tcBorders>
            <w:vAlign w:val="center"/>
          </w:tcPr>
          <w:p w14:paraId="18BD9388" w14:textId="77777777" w:rsidR="00423EB3" w:rsidRPr="00423EB3" w:rsidRDefault="00423EB3" w:rsidP="00423EB3">
            <w:pPr>
              <w:rPr>
                <w:color w:val="000000"/>
                <w:sz w:val="18"/>
                <w:szCs w:val="18"/>
                <w:lang w:val="en-US"/>
              </w:rPr>
            </w:pPr>
          </w:p>
        </w:tc>
        <w:tc>
          <w:tcPr>
            <w:tcW w:w="5435" w:type="dxa"/>
            <w:gridSpan w:val="3"/>
            <w:vMerge w:val="restart"/>
            <w:tcBorders>
              <w:top w:val="single" w:sz="4" w:space="0" w:color="002060"/>
              <w:left w:val="nil"/>
              <w:right w:val="dotted" w:sz="4" w:space="0" w:color="002060"/>
            </w:tcBorders>
            <w:vAlign w:val="center"/>
          </w:tcPr>
          <w:p w14:paraId="3BD18613"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 xml:space="preserve">Local Treasury Function </w:t>
            </w:r>
          </w:p>
          <w:p w14:paraId="70114D2F"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Local Compliance Function</w:t>
            </w:r>
          </w:p>
        </w:tc>
        <w:tc>
          <w:tcPr>
            <w:tcW w:w="2333" w:type="dxa"/>
            <w:gridSpan w:val="2"/>
            <w:tcBorders>
              <w:top w:val="single" w:sz="4" w:space="0" w:color="002060"/>
              <w:left w:val="dotted" w:sz="4" w:space="0" w:color="002060"/>
              <w:bottom w:val="single" w:sz="4" w:space="0" w:color="002060"/>
              <w:right w:val="nil"/>
            </w:tcBorders>
            <w:vAlign w:val="center"/>
          </w:tcPr>
          <w:p w14:paraId="62CAEC73" w14:textId="77777777" w:rsidR="00423EB3" w:rsidRPr="00423EB3" w:rsidRDefault="00423EB3" w:rsidP="00423EB3">
            <w:pPr>
              <w:spacing w:before="120" w:after="120"/>
              <w:rPr>
                <w:color w:val="000000"/>
                <w:sz w:val="18"/>
                <w:szCs w:val="18"/>
              </w:rPr>
            </w:pPr>
            <w:r w:rsidRPr="00423EB3">
              <w:rPr>
                <w:color w:val="000000"/>
                <w:sz w:val="18"/>
                <w:szCs w:val="18"/>
              </w:rPr>
              <w:t>09/12/2022</w:t>
            </w:r>
          </w:p>
        </w:tc>
        <w:tc>
          <w:tcPr>
            <w:tcW w:w="355" w:type="dxa"/>
            <w:vMerge w:val="restart"/>
            <w:tcBorders>
              <w:top w:val="single" w:sz="4" w:space="0" w:color="002060"/>
              <w:left w:val="nil"/>
              <w:right w:val="single" w:sz="4" w:space="0" w:color="002060"/>
            </w:tcBorders>
            <w:vAlign w:val="center"/>
          </w:tcPr>
          <w:p w14:paraId="1DDDD2AB" w14:textId="77777777" w:rsidR="00423EB3" w:rsidRPr="00423EB3" w:rsidRDefault="00423EB3" w:rsidP="00423EB3">
            <w:pPr>
              <w:rPr>
                <w:color w:val="000000"/>
                <w:sz w:val="18"/>
                <w:szCs w:val="18"/>
              </w:rPr>
            </w:pPr>
          </w:p>
        </w:tc>
      </w:tr>
      <w:tr w:rsidR="00423EB3" w:rsidRPr="00423EB3" w14:paraId="5B0562D6" w14:textId="77777777" w:rsidTr="002A683E">
        <w:trPr>
          <w:trHeight w:val="350"/>
        </w:trPr>
        <w:tc>
          <w:tcPr>
            <w:tcW w:w="1228" w:type="dxa"/>
            <w:vMerge/>
            <w:tcBorders>
              <w:left w:val="single" w:sz="4" w:space="0" w:color="002060"/>
              <w:bottom w:val="single" w:sz="4" w:space="0" w:color="002060"/>
              <w:right w:val="nil"/>
            </w:tcBorders>
            <w:vAlign w:val="center"/>
          </w:tcPr>
          <w:p w14:paraId="0F7B9267" w14:textId="77777777" w:rsidR="00423EB3" w:rsidRPr="00423EB3" w:rsidRDefault="00423EB3" w:rsidP="00423EB3">
            <w:pPr>
              <w:rPr>
                <w:color w:val="000000"/>
                <w:sz w:val="18"/>
                <w:szCs w:val="18"/>
              </w:rPr>
            </w:pPr>
          </w:p>
        </w:tc>
        <w:tc>
          <w:tcPr>
            <w:tcW w:w="5435" w:type="dxa"/>
            <w:gridSpan w:val="3"/>
            <w:vMerge/>
            <w:tcBorders>
              <w:left w:val="nil"/>
              <w:bottom w:val="single" w:sz="4" w:space="0" w:color="002060"/>
              <w:right w:val="dotted" w:sz="4" w:space="0" w:color="002060"/>
            </w:tcBorders>
            <w:vAlign w:val="center"/>
          </w:tcPr>
          <w:p w14:paraId="12AC2687" w14:textId="77777777" w:rsidR="00423EB3" w:rsidRPr="00423EB3" w:rsidRDefault="00423EB3" w:rsidP="00423EB3">
            <w:pPr>
              <w:spacing w:before="120" w:after="120"/>
              <w:rPr>
                <w:color w:val="000000"/>
                <w:sz w:val="18"/>
                <w:szCs w:val="18"/>
              </w:rPr>
            </w:pPr>
          </w:p>
        </w:tc>
        <w:tc>
          <w:tcPr>
            <w:tcW w:w="2333" w:type="dxa"/>
            <w:gridSpan w:val="2"/>
            <w:tcBorders>
              <w:top w:val="single" w:sz="4" w:space="0" w:color="002060"/>
              <w:left w:val="dotted" w:sz="4" w:space="0" w:color="002060"/>
              <w:bottom w:val="single" w:sz="4" w:space="0" w:color="002060"/>
              <w:right w:val="nil"/>
            </w:tcBorders>
            <w:vAlign w:val="center"/>
          </w:tcPr>
          <w:p w14:paraId="714EC9DA" w14:textId="77777777" w:rsidR="00423EB3" w:rsidRPr="00423EB3" w:rsidRDefault="00423EB3" w:rsidP="00423EB3">
            <w:pPr>
              <w:spacing w:before="120" w:after="120"/>
              <w:rPr>
                <w:color w:val="000000"/>
                <w:sz w:val="18"/>
                <w:szCs w:val="18"/>
              </w:rPr>
            </w:pPr>
            <w:r w:rsidRPr="00423EB3">
              <w:rPr>
                <w:rFonts w:cs="Arial"/>
                <w:bCs/>
                <w:color w:val="000000" w:themeColor="text1"/>
                <w:sz w:val="18"/>
                <w:szCs w:val="18"/>
              </w:rPr>
              <w:t>27/09/2023</w:t>
            </w:r>
          </w:p>
        </w:tc>
        <w:tc>
          <w:tcPr>
            <w:tcW w:w="355" w:type="dxa"/>
            <w:vMerge/>
            <w:tcBorders>
              <w:left w:val="nil"/>
              <w:bottom w:val="single" w:sz="4" w:space="0" w:color="002060"/>
              <w:right w:val="single" w:sz="4" w:space="0" w:color="002060"/>
            </w:tcBorders>
            <w:vAlign w:val="center"/>
          </w:tcPr>
          <w:p w14:paraId="76A2B4F7" w14:textId="77777777" w:rsidR="00423EB3" w:rsidRPr="00423EB3" w:rsidRDefault="00423EB3" w:rsidP="00423EB3">
            <w:pPr>
              <w:rPr>
                <w:color w:val="000000"/>
                <w:sz w:val="18"/>
                <w:szCs w:val="18"/>
              </w:rPr>
            </w:pPr>
          </w:p>
        </w:tc>
      </w:tr>
    </w:tbl>
    <w:p w14:paraId="78AD965D" w14:textId="77777777" w:rsidR="00423EB3" w:rsidRPr="00423EB3" w:rsidRDefault="00423EB3" w:rsidP="00423EB3">
      <w:pPr>
        <w:rPr>
          <w:rFonts w:eastAsia="Century Gothic" w:cs="Century Gothic"/>
          <w:sz w:val="18"/>
          <w:szCs w:val="18"/>
          <w:lang w:val="en-GB" w:eastAsia="it-IT"/>
        </w:rPr>
      </w:pPr>
    </w:p>
    <w:p w14:paraId="366E59D5" w14:textId="77777777" w:rsidR="00423EB3" w:rsidRPr="00423EB3" w:rsidRDefault="00423EB3" w:rsidP="00423EB3">
      <w:pPr>
        <w:rPr>
          <w:sz w:val="18"/>
          <w:szCs w:val="18"/>
          <w:lang w:val="en-GB"/>
        </w:rPr>
      </w:pPr>
    </w:p>
    <w:p w14:paraId="42791785" w14:textId="77777777" w:rsidR="00423EB3" w:rsidRPr="00423EB3" w:rsidRDefault="00423EB3" w:rsidP="00423EB3">
      <w:pPr>
        <w:rPr>
          <w:sz w:val="18"/>
          <w:szCs w:val="18"/>
          <w:lang w:val="en-GB"/>
        </w:rPr>
      </w:pPr>
    </w:p>
    <w:p w14:paraId="3A882CAC" w14:textId="77777777" w:rsidR="00423EB3" w:rsidRPr="00423EB3" w:rsidRDefault="00423EB3" w:rsidP="00423EB3">
      <w:pPr>
        <w:rPr>
          <w:sz w:val="18"/>
          <w:szCs w:val="18"/>
        </w:rPr>
      </w:pPr>
      <w:r w:rsidRPr="00423EB3">
        <w:rPr>
          <w:sz w:val="18"/>
          <w:szCs w:val="18"/>
        </w:rPr>
        <w:br w:type="page"/>
      </w:r>
    </w:p>
    <w:tbl>
      <w:tblPr>
        <w:tblW w:w="93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16"/>
        <w:gridCol w:w="989"/>
        <w:gridCol w:w="673"/>
        <w:gridCol w:w="1607"/>
        <w:gridCol w:w="2162"/>
        <w:gridCol w:w="255"/>
        <w:gridCol w:w="2143"/>
        <w:gridCol w:w="255"/>
        <w:gridCol w:w="345"/>
      </w:tblGrid>
      <w:tr w:rsidR="00423EB3" w:rsidRPr="00423EB3" w14:paraId="7F211226" w14:textId="77777777" w:rsidTr="002A683E">
        <w:trPr>
          <w:trHeight w:val="662"/>
        </w:trPr>
        <w:tc>
          <w:tcPr>
            <w:tcW w:w="916" w:type="dxa"/>
            <w:vMerge w:val="restart"/>
            <w:tcBorders>
              <w:top w:val="single" w:sz="4" w:space="0" w:color="000000" w:themeColor="text1"/>
              <w:left w:val="single" w:sz="4" w:space="0" w:color="002060"/>
              <w:bottom w:val="single" w:sz="4" w:space="0" w:color="000000" w:themeColor="text1"/>
              <w:right w:val="single" w:sz="4" w:space="0" w:color="000000" w:themeColor="text1"/>
            </w:tcBorders>
            <w:shd w:val="clear" w:color="auto" w:fill="002060"/>
            <w:vAlign w:val="center"/>
            <w:hideMark/>
          </w:tcPr>
          <w:p w14:paraId="152696C8" w14:textId="77777777" w:rsidR="00423EB3" w:rsidRPr="00423EB3" w:rsidRDefault="00423EB3" w:rsidP="00423EB3">
            <w:pPr>
              <w:rPr>
                <w:b/>
                <w:color w:val="000000"/>
                <w:sz w:val="18"/>
                <w:szCs w:val="18"/>
              </w:rPr>
            </w:pPr>
            <w:r w:rsidRPr="00423EB3">
              <w:rPr>
                <w:b/>
                <w:color w:val="FFFFFF"/>
                <w:sz w:val="18"/>
                <w:szCs w:val="18"/>
              </w:rPr>
              <w:lastRenderedPageBreak/>
              <w:t>20</w:t>
            </w:r>
          </w:p>
        </w:tc>
        <w:tc>
          <w:tcPr>
            <w:tcW w:w="1662" w:type="dxa"/>
            <w:gridSpan w:val="2"/>
            <w:vMerge w:val="restart"/>
            <w:tcBorders>
              <w:top w:val="single" w:sz="4" w:space="0" w:color="002060"/>
              <w:left w:val="single" w:sz="4" w:space="0" w:color="000000" w:themeColor="text1"/>
              <w:bottom w:val="single" w:sz="4" w:space="0" w:color="000000" w:themeColor="text1"/>
              <w:right w:val="single" w:sz="4" w:space="0" w:color="FFFFFF" w:themeColor="background1"/>
            </w:tcBorders>
            <w:vAlign w:val="center"/>
            <w:hideMark/>
          </w:tcPr>
          <w:p w14:paraId="04733766" w14:textId="77777777" w:rsidR="00423EB3" w:rsidRPr="00423EB3" w:rsidRDefault="00423EB3" w:rsidP="00423EB3">
            <w:pPr>
              <w:bidi/>
              <w:jc w:val="right"/>
              <w:rPr>
                <w:b/>
                <w:color w:val="000000"/>
                <w:sz w:val="18"/>
                <w:szCs w:val="18"/>
                <w:lang w:val="en-US"/>
              </w:rPr>
            </w:pPr>
            <w:r w:rsidRPr="00423EB3">
              <w:rPr>
                <w:b/>
                <w:bCs/>
                <w:sz w:val="18"/>
                <w:szCs w:val="18"/>
                <w:lang w:val="en-US"/>
              </w:rPr>
              <w:t xml:space="preserve">Treasury - HTCS Bond Portfolio </w:t>
            </w:r>
            <w:r w:rsidRPr="00423EB3">
              <w:rPr>
                <w:b/>
                <w:bCs/>
                <w:color w:val="000000"/>
                <w:sz w:val="18"/>
                <w:szCs w:val="18"/>
                <w:lang w:val="en-US"/>
              </w:rPr>
              <w:t>Holding Period and Turnover indicators</w:t>
            </w:r>
          </w:p>
        </w:tc>
        <w:tc>
          <w:tcPr>
            <w:tcW w:w="1607" w:type="dxa"/>
            <w:tcBorders>
              <w:top w:val="single" w:sz="4" w:space="0" w:color="002060"/>
              <w:left w:val="single" w:sz="4" w:space="0" w:color="FFFFFF" w:themeColor="background1"/>
              <w:bottom w:val="dotted" w:sz="4" w:space="0" w:color="000000" w:themeColor="text1"/>
              <w:right w:val="nil"/>
            </w:tcBorders>
            <w:vAlign w:val="center"/>
            <w:hideMark/>
          </w:tcPr>
          <w:p w14:paraId="5320F522"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5160" w:type="dxa"/>
            <w:gridSpan w:val="5"/>
            <w:tcBorders>
              <w:top w:val="single" w:sz="4" w:space="0" w:color="002060"/>
              <w:left w:val="nil"/>
              <w:bottom w:val="dotted" w:sz="4" w:space="0" w:color="000000" w:themeColor="text1"/>
              <w:right w:val="single" w:sz="4" w:space="0" w:color="002060"/>
            </w:tcBorders>
            <w:vAlign w:val="center"/>
            <w:hideMark/>
          </w:tcPr>
          <w:p w14:paraId="3268F238"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0211D607" w14:textId="77777777" w:rsidTr="002A683E">
        <w:trPr>
          <w:trHeight w:val="662"/>
        </w:trPr>
        <w:tc>
          <w:tcPr>
            <w:tcW w:w="916" w:type="dxa"/>
            <w:vMerge/>
            <w:vAlign w:val="center"/>
            <w:hideMark/>
          </w:tcPr>
          <w:p w14:paraId="32C24AC5"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right w:val="single" w:sz="4" w:space="0" w:color="FFFFFF" w:themeColor="background1"/>
            </w:tcBorders>
            <w:vAlign w:val="center"/>
            <w:hideMark/>
          </w:tcPr>
          <w:p w14:paraId="62BB30EB"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0000" w:themeColor="text1"/>
              <w:left w:val="single" w:sz="4" w:space="0" w:color="FFFFFF" w:themeColor="background1"/>
              <w:bottom w:val="dotted" w:sz="4" w:space="0" w:color="000000" w:themeColor="text1"/>
              <w:right w:val="nil"/>
            </w:tcBorders>
            <w:vAlign w:val="center"/>
            <w:hideMark/>
          </w:tcPr>
          <w:p w14:paraId="4250A0E8" w14:textId="77777777" w:rsidR="00423EB3" w:rsidRPr="00423EB3" w:rsidRDefault="00423EB3" w:rsidP="00423EB3">
            <w:pPr>
              <w:rPr>
                <w:b/>
                <w:color w:val="000000"/>
                <w:sz w:val="18"/>
                <w:szCs w:val="18"/>
              </w:rPr>
            </w:pPr>
            <w:r w:rsidRPr="00423EB3">
              <w:rPr>
                <w:b/>
                <w:color w:val="000000"/>
                <w:sz w:val="18"/>
                <w:szCs w:val="18"/>
              </w:rPr>
              <w:t>Macro Area</w:t>
            </w:r>
          </w:p>
        </w:tc>
        <w:tc>
          <w:tcPr>
            <w:tcW w:w="5160" w:type="dxa"/>
            <w:gridSpan w:val="5"/>
            <w:tcBorders>
              <w:top w:val="dotted" w:sz="4" w:space="0" w:color="000000" w:themeColor="text1"/>
              <w:left w:val="nil"/>
              <w:bottom w:val="dotted" w:sz="4" w:space="0" w:color="000000" w:themeColor="text1"/>
              <w:right w:val="single" w:sz="4" w:space="0" w:color="002060"/>
            </w:tcBorders>
            <w:vAlign w:val="center"/>
            <w:hideMark/>
          </w:tcPr>
          <w:p w14:paraId="2A39AF96" w14:textId="77777777" w:rsidR="00423EB3" w:rsidRPr="00423EB3" w:rsidRDefault="00423EB3" w:rsidP="00423EB3">
            <w:pPr>
              <w:rPr>
                <w:color w:val="000000"/>
                <w:sz w:val="18"/>
                <w:szCs w:val="18"/>
              </w:rPr>
            </w:pPr>
            <w:r w:rsidRPr="00423EB3">
              <w:rPr>
                <w:color w:val="000000"/>
                <w:sz w:val="18"/>
                <w:szCs w:val="18"/>
              </w:rPr>
              <w:t>Treasury Management – Bond HTCS</w:t>
            </w:r>
          </w:p>
        </w:tc>
      </w:tr>
      <w:tr w:rsidR="00423EB3" w:rsidRPr="00423EB3" w14:paraId="44CAA1DE" w14:textId="77777777" w:rsidTr="002A683E">
        <w:trPr>
          <w:trHeight w:val="662"/>
        </w:trPr>
        <w:tc>
          <w:tcPr>
            <w:tcW w:w="916" w:type="dxa"/>
            <w:vMerge/>
            <w:vAlign w:val="center"/>
            <w:hideMark/>
          </w:tcPr>
          <w:p w14:paraId="014C776E"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right w:val="single" w:sz="4" w:space="0" w:color="FFFFFF" w:themeColor="background1"/>
            </w:tcBorders>
            <w:vAlign w:val="center"/>
            <w:hideMark/>
          </w:tcPr>
          <w:p w14:paraId="6D8E62DE"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0000" w:themeColor="text1"/>
              <w:left w:val="single" w:sz="4" w:space="0" w:color="FFFFFF" w:themeColor="background1"/>
              <w:bottom w:val="dotted" w:sz="4" w:space="0" w:color="002060"/>
              <w:right w:val="nil"/>
            </w:tcBorders>
            <w:hideMark/>
          </w:tcPr>
          <w:p w14:paraId="0A73E06C"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5160" w:type="dxa"/>
            <w:gridSpan w:val="5"/>
            <w:tcBorders>
              <w:top w:val="dotted" w:sz="4" w:space="0" w:color="000000" w:themeColor="text1"/>
              <w:left w:val="nil"/>
              <w:bottom w:val="dotted" w:sz="4" w:space="0" w:color="002060"/>
              <w:right w:val="single" w:sz="4" w:space="0" w:color="002060"/>
            </w:tcBorders>
            <w:vAlign w:val="center"/>
          </w:tcPr>
          <w:p w14:paraId="1A7546C2" w14:textId="77777777" w:rsidR="00423EB3" w:rsidRPr="00423EB3" w:rsidRDefault="00423EB3" w:rsidP="00423EB3">
            <w:pPr>
              <w:ind w:left="46"/>
              <w:rPr>
                <w:color w:val="000000"/>
                <w:sz w:val="18"/>
                <w:szCs w:val="18"/>
              </w:rPr>
            </w:pPr>
            <w:r w:rsidRPr="00423EB3">
              <w:rPr>
                <w:color w:val="000000"/>
                <w:sz w:val="18"/>
                <w:szCs w:val="18"/>
                <w:lang w:val="en-US"/>
              </w:rPr>
              <w:t xml:space="preserve"> </w:t>
            </w:r>
            <w:r w:rsidRPr="00423EB3">
              <w:rPr>
                <w:color w:val="000000"/>
                <w:sz w:val="18"/>
                <w:szCs w:val="18"/>
              </w:rPr>
              <w:t>Product Control - ISP HO</w:t>
            </w:r>
          </w:p>
          <w:p w14:paraId="20284ACF" w14:textId="77777777" w:rsidR="00423EB3" w:rsidRPr="00423EB3" w:rsidRDefault="00423EB3" w:rsidP="00423EB3">
            <w:pPr>
              <w:ind w:left="46"/>
              <w:rPr>
                <w:color w:val="000000"/>
                <w:sz w:val="18"/>
                <w:szCs w:val="18"/>
              </w:rPr>
            </w:pPr>
          </w:p>
        </w:tc>
      </w:tr>
      <w:tr w:rsidR="00423EB3" w:rsidRPr="00423EB3" w14:paraId="0B734A30" w14:textId="77777777" w:rsidTr="002A683E">
        <w:trPr>
          <w:trHeight w:val="389"/>
        </w:trPr>
        <w:tc>
          <w:tcPr>
            <w:tcW w:w="916" w:type="dxa"/>
            <w:vMerge/>
            <w:vAlign w:val="center"/>
            <w:hideMark/>
          </w:tcPr>
          <w:p w14:paraId="2CB0A41B"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right w:val="single" w:sz="4" w:space="0" w:color="FFFFFF" w:themeColor="background1"/>
            </w:tcBorders>
            <w:vAlign w:val="center"/>
            <w:hideMark/>
          </w:tcPr>
          <w:p w14:paraId="0F946D36"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2060"/>
              <w:left w:val="single" w:sz="4" w:space="0" w:color="FFFFFF" w:themeColor="background1"/>
              <w:bottom w:val="single" w:sz="4" w:space="0" w:color="002060"/>
              <w:right w:val="nil"/>
            </w:tcBorders>
            <w:hideMark/>
          </w:tcPr>
          <w:p w14:paraId="4C2E7C72"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5160" w:type="dxa"/>
            <w:gridSpan w:val="5"/>
            <w:tcBorders>
              <w:top w:val="dotted" w:sz="4" w:space="0" w:color="002060"/>
              <w:left w:val="nil"/>
              <w:bottom w:val="single" w:sz="4" w:space="0" w:color="002060"/>
              <w:right w:val="single" w:sz="4" w:space="0" w:color="002060"/>
            </w:tcBorders>
            <w:vAlign w:val="center"/>
            <w:hideMark/>
          </w:tcPr>
          <w:p w14:paraId="2E68F45C"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2896BDAC" w14:textId="77777777" w:rsidTr="002A683E">
        <w:trPr>
          <w:trHeight w:val="283"/>
        </w:trPr>
        <w:tc>
          <w:tcPr>
            <w:tcW w:w="916" w:type="dxa"/>
            <w:tcBorders>
              <w:top w:val="nil"/>
              <w:left w:val="single" w:sz="4" w:space="0" w:color="002060"/>
              <w:bottom w:val="nil"/>
              <w:right w:val="nil"/>
            </w:tcBorders>
            <w:vAlign w:val="center"/>
          </w:tcPr>
          <w:p w14:paraId="60F1C1F7" w14:textId="77777777" w:rsidR="00423EB3" w:rsidRPr="00423EB3" w:rsidRDefault="00423EB3" w:rsidP="00423EB3">
            <w:pPr>
              <w:rPr>
                <w:sz w:val="18"/>
                <w:szCs w:val="18"/>
              </w:rPr>
            </w:pPr>
          </w:p>
        </w:tc>
        <w:tc>
          <w:tcPr>
            <w:tcW w:w="8429" w:type="dxa"/>
            <w:gridSpan w:val="8"/>
            <w:tcBorders>
              <w:top w:val="nil"/>
              <w:left w:val="nil"/>
              <w:bottom w:val="single" w:sz="4" w:space="0" w:color="002060"/>
              <w:right w:val="single" w:sz="4" w:space="0" w:color="002060"/>
            </w:tcBorders>
            <w:hideMark/>
          </w:tcPr>
          <w:p w14:paraId="35AB1937" w14:textId="77777777" w:rsidR="00423EB3" w:rsidRPr="00423EB3" w:rsidRDefault="00423EB3" w:rsidP="00423EB3">
            <w:pPr>
              <w:spacing w:after="120" w:line="276" w:lineRule="auto"/>
              <w:jc w:val="both"/>
              <w:rPr>
                <w:rFonts w:eastAsia="Century Gothic" w:cs="Century Gothic"/>
                <w:b/>
                <w:bCs/>
                <w:sz w:val="18"/>
                <w:szCs w:val="18"/>
                <w:lang w:val="en-GB"/>
              </w:rPr>
            </w:pPr>
          </w:p>
          <w:p w14:paraId="7FF32FD0" w14:textId="77777777" w:rsidR="00423EB3" w:rsidRPr="00423EB3" w:rsidRDefault="00423EB3" w:rsidP="00423EB3">
            <w:pPr>
              <w:spacing w:after="120" w:line="276" w:lineRule="auto"/>
              <w:ind w:right="308"/>
              <w:jc w:val="both"/>
              <w:rPr>
                <w:rFonts w:eastAsia="Century Gothic" w:cs="Century Gothic"/>
                <w:sz w:val="18"/>
                <w:szCs w:val="18"/>
                <w:lang w:val="en-US"/>
              </w:rPr>
            </w:pPr>
            <w:r w:rsidRPr="00423EB3">
              <w:rPr>
                <w:rFonts w:eastAsia="Century Gothic" w:cs="Century Gothic"/>
                <w:b/>
                <w:bCs/>
                <w:sz w:val="18"/>
                <w:szCs w:val="18"/>
                <w:lang w:val="en-GB"/>
              </w:rPr>
              <w:t>Objective of the outsourcing</w:t>
            </w:r>
          </w:p>
          <w:p w14:paraId="2F7E40CA" w14:textId="77777777" w:rsidR="00423EB3" w:rsidRPr="00423EB3" w:rsidRDefault="00423EB3" w:rsidP="00423EB3">
            <w:pPr>
              <w:spacing w:after="120" w:line="276" w:lineRule="auto"/>
              <w:ind w:right="308"/>
              <w:jc w:val="both"/>
              <w:rPr>
                <w:rFonts w:eastAsia="Century Gothic" w:cs="Century Gothic"/>
                <w:sz w:val="18"/>
                <w:szCs w:val="18"/>
                <w:lang w:val="en-US"/>
              </w:rPr>
            </w:pPr>
            <w:r w:rsidRPr="00423EB3">
              <w:rPr>
                <w:rFonts w:eastAsia="Century Gothic" w:cs="Century Gothic"/>
                <w:sz w:val="18"/>
                <w:szCs w:val="18"/>
                <w:lang w:val="en-US"/>
              </w:rPr>
              <w:t>Receive information on the monitoring of early warning related to the minimum holding periods for positions in the portfolio, and the maximum turnover levels consistent with the strategy set for positions included in the HTCS Bond Portfolio.</w:t>
            </w:r>
          </w:p>
          <w:p w14:paraId="19885389" w14:textId="77777777" w:rsidR="00423EB3" w:rsidRPr="00423EB3" w:rsidRDefault="00423EB3" w:rsidP="00423EB3">
            <w:pPr>
              <w:spacing w:after="120" w:line="276" w:lineRule="auto"/>
              <w:ind w:right="308"/>
              <w:jc w:val="both"/>
              <w:rPr>
                <w:rFonts w:eastAsia="Century Gothic" w:cs="Century Gothic"/>
                <w:sz w:val="18"/>
                <w:szCs w:val="18"/>
                <w:lang w:val="en-US"/>
              </w:rPr>
            </w:pPr>
            <w:r w:rsidRPr="00423EB3">
              <w:rPr>
                <w:rFonts w:eastAsia="Century Gothic" w:cs="Century Gothic"/>
                <w:sz w:val="18"/>
                <w:szCs w:val="18"/>
                <w:lang w:val="en-US"/>
              </w:rPr>
              <w:t>In particular:</w:t>
            </w:r>
          </w:p>
          <w:p w14:paraId="1DF9738E" w14:textId="77777777" w:rsidR="00423EB3" w:rsidRPr="00423EB3" w:rsidRDefault="00423EB3" w:rsidP="00423EB3">
            <w:pPr>
              <w:numPr>
                <w:ilvl w:val="1"/>
                <w:numId w:val="40"/>
              </w:numPr>
              <w:tabs>
                <w:tab w:val="left" w:pos="1092"/>
              </w:tabs>
              <w:spacing w:after="120" w:line="276" w:lineRule="auto"/>
              <w:ind w:left="666" w:right="308" w:hanging="425"/>
              <w:contextualSpacing/>
              <w:jc w:val="both"/>
              <w:rPr>
                <w:rFonts w:eastAsia="Century Gothic" w:cs="Century Gothic"/>
                <w:sz w:val="18"/>
                <w:szCs w:val="18"/>
                <w:lang w:val="en-US"/>
              </w:rPr>
            </w:pPr>
            <w:r w:rsidRPr="00423EB3">
              <w:rPr>
                <w:rFonts w:eastAsia="Century Gothic" w:cs="Century Gothic"/>
                <w:sz w:val="18"/>
                <w:szCs w:val="18"/>
                <w:lang w:val="en-US"/>
              </w:rPr>
              <w:t>Holding Period: measures the time stock of each individual security in portfolio based on the “first in, first out” (FIFO) principle. It is calculated as a weighted average of the number of days each position is held, where the weighting is based on the nominal value of purchases and sales. The days held for newly sold positions offset the duration starting from the oldest positions.</w:t>
            </w:r>
          </w:p>
          <w:p w14:paraId="05D2DEB0" w14:textId="77777777" w:rsidR="00423EB3" w:rsidRPr="00423EB3" w:rsidRDefault="00423EB3" w:rsidP="00423EB3">
            <w:pPr>
              <w:numPr>
                <w:ilvl w:val="1"/>
                <w:numId w:val="40"/>
              </w:numPr>
              <w:tabs>
                <w:tab w:val="left" w:pos="1092"/>
              </w:tabs>
              <w:spacing w:after="120" w:line="276" w:lineRule="auto"/>
              <w:ind w:left="666" w:right="308" w:hanging="425"/>
              <w:contextualSpacing/>
              <w:jc w:val="both"/>
              <w:rPr>
                <w:rFonts w:eastAsia="Century Gothic" w:cs="Century Gothic"/>
                <w:sz w:val="18"/>
                <w:szCs w:val="18"/>
                <w:lang w:val="en-US"/>
              </w:rPr>
            </w:pPr>
            <w:r w:rsidRPr="00423EB3">
              <w:rPr>
                <w:rFonts w:eastAsia="Century Gothic" w:cs="Century Gothic"/>
                <w:sz w:val="18"/>
                <w:szCs w:val="18"/>
                <w:lang w:val="en-US"/>
              </w:rPr>
              <w:t>Turnover Indicators: measures the turnover speed of the positions in portfolio on a defined time period. The index excludes positions managed for liquidity purpose (maturities shorter than 12 months) and is calculated as the ratio of the absolute value of the minimum between purchases and sales at numerator and the daily average of the portfolio netted balance at the denominator, over the reference period.</w:t>
            </w:r>
          </w:p>
          <w:p w14:paraId="05B5C016" w14:textId="77777777" w:rsidR="00423EB3" w:rsidRPr="00423EB3" w:rsidRDefault="00423EB3" w:rsidP="00423EB3">
            <w:pPr>
              <w:spacing w:after="120" w:line="276" w:lineRule="auto"/>
              <w:jc w:val="both"/>
              <w:rPr>
                <w:sz w:val="18"/>
                <w:szCs w:val="18"/>
                <w:lang w:val="en-US"/>
              </w:rPr>
            </w:pPr>
          </w:p>
        </w:tc>
      </w:tr>
      <w:tr w:rsidR="00423EB3" w:rsidRPr="00423EB3" w14:paraId="67F2B32F" w14:textId="77777777" w:rsidTr="002A683E">
        <w:trPr>
          <w:trHeight w:val="283"/>
        </w:trPr>
        <w:tc>
          <w:tcPr>
            <w:tcW w:w="916" w:type="dxa"/>
            <w:tcBorders>
              <w:top w:val="nil"/>
              <w:left w:val="single" w:sz="4" w:space="0" w:color="002060"/>
              <w:bottom w:val="nil"/>
              <w:right w:val="nil"/>
            </w:tcBorders>
            <w:vAlign w:val="center"/>
          </w:tcPr>
          <w:p w14:paraId="39F7335F" w14:textId="77777777" w:rsidR="00423EB3" w:rsidRPr="00423EB3" w:rsidRDefault="00423EB3" w:rsidP="00423EB3">
            <w:pPr>
              <w:rPr>
                <w:color w:val="000000"/>
                <w:sz w:val="18"/>
                <w:szCs w:val="18"/>
                <w:lang w:val="en-US"/>
              </w:rPr>
            </w:pPr>
          </w:p>
        </w:tc>
        <w:tc>
          <w:tcPr>
            <w:tcW w:w="8084" w:type="dxa"/>
            <w:gridSpan w:val="7"/>
            <w:tcBorders>
              <w:top w:val="nil"/>
              <w:left w:val="nil"/>
              <w:bottom w:val="single" w:sz="4" w:space="0" w:color="002060"/>
              <w:right w:val="nil"/>
            </w:tcBorders>
            <w:vAlign w:val="center"/>
          </w:tcPr>
          <w:p w14:paraId="5B7A8CB7" w14:textId="77777777" w:rsidR="00423EB3" w:rsidRPr="00423EB3" w:rsidRDefault="00423EB3" w:rsidP="00423EB3">
            <w:pPr>
              <w:spacing w:before="120" w:after="120"/>
              <w:jc w:val="both"/>
              <w:rPr>
                <w:b/>
                <w:color w:val="000000"/>
                <w:sz w:val="18"/>
                <w:szCs w:val="18"/>
                <w:lang w:val="en-US"/>
              </w:rPr>
            </w:pPr>
            <w:r w:rsidRPr="00423EB3">
              <w:rPr>
                <w:b/>
                <w:color w:val="000000"/>
                <w:sz w:val="18"/>
                <w:szCs w:val="18"/>
                <w:lang w:val="en-US"/>
              </w:rPr>
              <w:t>Description of the activity</w:t>
            </w:r>
          </w:p>
          <w:p w14:paraId="07753415" w14:textId="77777777" w:rsidR="00423EB3" w:rsidRPr="00423EB3" w:rsidRDefault="00423EB3" w:rsidP="00423EB3">
            <w:pPr>
              <w:spacing w:after="120"/>
              <w:jc w:val="both"/>
              <w:rPr>
                <w:iCs/>
                <w:color w:val="000000"/>
                <w:sz w:val="18"/>
                <w:szCs w:val="18"/>
                <w:lang w:val="en-US"/>
              </w:rPr>
            </w:pPr>
            <w:r w:rsidRPr="00423EB3">
              <w:rPr>
                <w:iCs/>
                <w:color w:val="000000"/>
                <w:sz w:val="18"/>
                <w:szCs w:val="18"/>
                <w:lang w:val="en-US"/>
              </w:rPr>
              <w:t>ISP HO - Product Control send, via e-mail on a daily basis, to ISPL Treasury the following information related to the HTCS Bond Portfolio:</w:t>
            </w:r>
          </w:p>
          <w:p w14:paraId="365BB6D0" w14:textId="77777777" w:rsidR="00423EB3" w:rsidRPr="00423EB3" w:rsidRDefault="00423EB3" w:rsidP="00423EB3">
            <w:pPr>
              <w:numPr>
                <w:ilvl w:val="0"/>
                <w:numId w:val="36"/>
              </w:numPr>
              <w:spacing w:after="120" w:line="276" w:lineRule="auto"/>
              <w:contextualSpacing/>
              <w:jc w:val="both"/>
              <w:rPr>
                <w:iCs/>
                <w:color w:val="000000"/>
                <w:sz w:val="18"/>
                <w:szCs w:val="18"/>
                <w:lang w:val="en-US"/>
              </w:rPr>
            </w:pPr>
            <w:r w:rsidRPr="00423EB3">
              <w:rPr>
                <w:b/>
                <w:bCs/>
                <w:iCs/>
                <w:color w:val="000000"/>
                <w:sz w:val="18"/>
                <w:szCs w:val="18"/>
                <w:lang w:val="en-US"/>
              </w:rPr>
              <w:t>Holding Period</w:t>
            </w:r>
            <w:r w:rsidRPr="00423EB3">
              <w:rPr>
                <w:iCs/>
                <w:color w:val="000000"/>
                <w:sz w:val="18"/>
                <w:szCs w:val="18"/>
                <w:lang w:val="en-US"/>
              </w:rPr>
              <w:t>: indicator regarding the number of operations made during the month with holding period below a certain threshold;</w:t>
            </w:r>
          </w:p>
          <w:p w14:paraId="77811157" w14:textId="77777777" w:rsidR="00423EB3" w:rsidRPr="00423EB3" w:rsidRDefault="00423EB3" w:rsidP="00423EB3">
            <w:pPr>
              <w:spacing w:after="120"/>
              <w:ind w:left="720"/>
              <w:contextualSpacing/>
              <w:jc w:val="both"/>
              <w:rPr>
                <w:iCs/>
                <w:color w:val="000000"/>
                <w:sz w:val="18"/>
                <w:szCs w:val="18"/>
                <w:lang w:val="en-US"/>
              </w:rPr>
            </w:pPr>
          </w:p>
          <w:p w14:paraId="2D833742" w14:textId="77777777" w:rsidR="00423EB3" w:rsidRPr="00423EB3" w:rsidRDefault="00423EB3" w:rsidP="00423EB3">
            <w:pPr>
              <w:numPr>
                <w:ilvl w:val="0"/>
                <w:numId w:val="36"/>
              </w:numPr>
              <w:spacing w:after="120" w:line="276" w:lineRule="auto"/>
              <w:contextualSpacing/>
              <w:jc w:val="both"/>
              <w:rPr>
                <w:iCs/>
                <w:color w:val="000000"/>
                <w:sz w:val="18"/>
                <w:szCs w:val="18"/>
                <w:lang w:val="en-US"/>
              </w:rPr>
            </w:pPr>
            <w:r w:rsidRPr="00423EB3">
              <w:rPr>
                <w:b/>
                <w:bCs/>
                <w:iCs/>
                <w:color w:val="000000"/>
                <w:sz w:val="18"/>
                <w:szCs w:val="18"/>
                <w:lang w:val="en-US"/>
              </w:rPr>
              <w:t>Turnover Indexes</w:t>
            </w:r>
            <w:r w:rsidRPr="00423EB3">
              <w:rPr>
                <w:iCs/>
                <w:color w:val="000000"/>
                <w:sz w:val="18"/>
                <w:szCs w:val="18"/>
                <w:lang w:val="en-US"/>
              </w:rPr>
              <w:t xml:space="preserve"> to which the following limits structures is associated:</w:t>
            </w:r>
          </w:p>
          <w:p w14:paraId="1DEBB42C" w14:textId="77777777" w:rsidR="00423EB3" w:rsidRPr="00423EB3" w:rsidRDefault="00423EB3" w:rsidP="00423EB3">
            <w:pPr>
              <w:numPr>
                <w:ilvl w:val="0"/>
                <w:numId w:val="37"/>
              </w:numPr>
              <w:spacing w:after="120" w:line="276" w:lineRule="auto"/>
              <w:contextualSpacing/>
              <w:jc w:val="both"/>
              <w:rPr>
                <w:iCs/>
                <w:color w:val="000000"/>
                <w:sz w:val="18"/>
                <w:szCs w:val="18"/>
                <w:lang w:val="en-US"/>
              </w:rPr>
            </w:pPr>
            <w:r w:rsidRPr="00423EB3">
              <w:rPr>
                <w:b/>
                <w:bCs/>
                <w:iCs/>
                <w:color w:val="000000"/>
                <w:sz w:val="18"/>
                <w:szCs w:val="18"/>
                <w:lang w:val="en-US"/>
              </w:rPr>
              <w:t>Annual progressive EW Turnover</w:t>
            </w:r>
            <w:r w:rsidRPr="00423EB3">
              <w:rPr>
                <w:iCs/>
                <w:color w:val="000000"/>
                <w:sz w:val="18"/>
                <w:szCs w:val="18"/>
                <w:lang w:val="en-US"/>
              </w:rPr>
              <w:t>, measured from the start of the calendar year;</w:t>
            </w:r>
          </w:p>
          <w:p w14:paraId="766BC39D" w14:textId="77777777" w:rsidR="00423EB3" w:rsidRPr="00423EB3" w:rsidRDefault="00423EB3" w:rsidP="00423EB3">
            <w:pPr>
              <w:numPr>
                <w:ilvl w:val="0"/>
                <w:numId w:val="37"/>
              </w:numPr>
              <w:spacing w:after="120" w:line="276" w:lineRule="auto"/>
              <w:contextualSpacing/>
              <w:jc w:val="both"/>
              <w:rPr>
                <w:i/>
                <w:color w:val="000000"/>
                <w:sz w:val="18"/>
                <w:szCs w:val="18"/>
                <w:lang w:val="en-US"/>
              </w:rPr>
            </w:pPr>
            <w:r w:rsidRPr="00423EB3">
              <w:rPr>
                <w:b/>
                <w:bCs/>
                <w:iCs/>
                <w:color w:val="000000"/>
                <w:sz w:val="18"/>
                <w:szCs w:val="18"/>
                <w:lang w:val="en-US"/>
              </w:rPr>
              <w:t>Monthly EW Turnover</w:t>
            </w:r>
            <w:r w:rsidRPr="00423EB3">
              <w:rPr>
                <w:iCs/>
                <w:color w:val="000000"/>
                <w:sz w:val="18"/>
                <w:szCs w:val="18"/>
                <w:lang w:val="en-US"/>
              </w:rPr>
              <w:t>, measured in correspondence of each month’s end of the calendar year;</w:t>
            </w:r>
          </w:p>
        </w:tc>
        <w:tc>
          <w:tcPr>
            <w:tcW w:w="345" w:type="dxa"/>
            <w:tcBorders>
              <w:top w:val="nil"/>
              <w:left w:val="nil"/>
              <w:bottom w:val="single" w:sz="4" w:space="0" w:color="002060"/>
              <w:right w:val="single" w:sz="4" w:space="0" w:color="002060"/>
            </w:tcBorders>
            <w:vAlign w:val="center"/>
          </w:tcPr>
          <w:p w14:paraId="1F3C50C1" w14:textId="77777777" w:rsidR="00423EB3" w:rsidRPr="00423EB3" w:rsidRDefault="00423EB3" w:rsidP="00423EB3">
            <w:pPr>
              <w:rPr>
                <w:color w:val="000000"/>
                <w:sz w:val="18"/>
                <w:szCs w:val="18"/>
                <w:lang w:val="en-US"/>
              </w:rPr>
            </w:pPr>
          </w:p>
        </w:tc>
      </w:tr>
      <w:tr w:rsidR="00423EB3" w:rsidRPr="00423EB3" w14:paraId="14C9F34F" w14:textId="77777777" w:rsidTr="002A683E">
        <w:trPr>
          <w:trHeight w:val="170"/>
        </w:trPr>
        <w:tc>
          <w:tcPr>
            <w:tcW w:w="916" w:type="dxa"/>
            <w:tcBorders>
              <w:top w:val="nil"/>
              <w:left w:val="single" w:sz="4" w:space="0" w:color="002060"/>
              <w:bottom w:val="nil"/>
              <w:right w:val="nil"/>
            </w:tcBorders>
            <w:vAlign w:val="center"/>
          </w:tcPr>
          <w:p w14:paraId="64D0FF51" w14:textId="77777777" w:rsidR="00423EB3" w:rsidRPr="00423EB3" w:rsidRDefault="00423EB3" w:rsidP="00423EB3">
            <w:pPr>
              <w:rPr>
                <w:color w:val="000000"/>
                <w:sz w:val="18"/>
                <w:szCs w:val="18"/>
                <w:lang w:val="en-US"/>
              </w:rPr>
            </w:pPr>
          </w:p>
        </w:tc>
        <w:tc>
          <w:tcPr>
            <w:tcW w:w="5431" w:type="dxa"/>
            <w:gridSpan w:val="4"/>
            <w:tcBorders>
              <w:top w:val="single" w:sz="4" w:space="0" w:color="002060"/>
              <w:left w:val="nil"/>
              <w:bottom w:val="dotted" w:sz="4" w:space="0" w:color="002060"/>
              <w:right w:val="nil"/>
            </w:tcBorders>
            <w:vAlign w:val="center"/>
            <w:hideMark/>
          </w:tcPr>
          <w:p w14:paraId="40DFC02F"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653" w:type="dxa"/>
            <w:gridSpan w:val="3"/>
            <w:tcBorders>
              <w:top w:val="single" w:sz="4" w:space="0" w:color="002060"/>
              <w:left w:val="nil"/>
              <w:bottom w:val="nil"/>
              <w:right w:val="nil"/>
            </w:tcBorders>
            <w:vAlign w:val="center"/>
          </w:tcPr>
          <w:p w14:paraId="62DCAB48" w14:textId="77777777" w:rsidR="00423EB3" w:rsidRPr="00423EB3" w:rsidRDefault="00423EB3" w:rsidP="00423EB3">
            <w:pPr>
              <w:rPr>
                <w:b/>
                <w:color w:val="000000"/>
                <w:sz w:val="18"/>
                <w:szCs w:val="18"/>
              </w:rPr>
            </w:pPr>
          </w:p>
        </w:tc>
        <w:tc>
          <w:tcPr>
            <w:tcW w:w="345" w:type="dxa"/>
            <w:tcBorders>
              <w:top w:val="single" w:sz="4" w:space="0" w:color="002060"/>
              <w:left w:val="nil"/>
              <w:bottom w:val="nil"/>
              <w:right w:val="single" w:sz="4" w:space="0" w:color="002060"/>
            </w:tcBorders>
            <w:vAlign w:val="center"/>
          </w:tcPr>
          <w:p w14:paraId="46A3CBB0" w14:textId="77777777" w:rsidR="00423EB3" w:rsidRPr="00423EB3" w:rsidRDefault="00423EB3" w:rsidP="00423EB3">
            <w:pPr>
              <w:rPr>
                <w:color w:val="000000"/>
                <w:sz w:val="18"/>
                <w:szCs w:val="18"/>
              </w:rPr>
            </w:pPr>
          </w:p>
        </w:tc>
      </w:tr>
      <w:tr w:rsidR="00423EB3" w:rsidRPr="00423EB3" w14:paraId="15423ABE" w14:textId="77777777" w:rsidTr="002A683E">
        <w:trPr>
          <w:trHeight w:val="454"/>
        </w:trPr>
        <w:tc>
          <w:tcPr>
            <w:tcW w:w="916" w:type="dxa"/>
            <w:tcBorders>
              <w:top w:val="nil"/>
              <w:left w:val="single" w:sz="4" w:space="0" w:color="002060"/>
              <w:bottom w:val="nil"/>
              <w:right w:val="dotted" w:sz="4" w:space="0" w:color="A6A6A6" w:themeColor="background1" w:themeShade="A6"/>
            </w:tcBorders>
            <w:vAlign w:val="center"/>
          </w:tcPr>
          <w:p w14:paraId="2287E568" w14:textId="77777777" w:rsidR="00423EB3" w:rsidRPr="00423EB3" w:rsidRDefault="00423EB3" w:rsidP="00423EB3">
            <w:pPr>
              <w:rPr>
                <w:color w:val="000000"/>
                <w:sz w:val="18"/>
                <w:szCs w:val="18"/>
              </w:rPr>
            </w:pPr>
          </w:p>
        </w:tc>
        <w:tc>
          <w:tcPr>
            <w:tcW w:w="989"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2789A1A" w14:textId="77777777" w:rsidR="00423EB3" w:rsidRPr="00423EB3" w:rsidRDefault="00423EB3" w:rsidP="00423EB3">
            <w:pPr>
              <w:jc w:val="center"/>
              <w:rPr>
                <w:b/>
                <w:i/>
                <w:color w:val="000000"/>
                <w:sz w:val="18"/>
                <w:szCs w:val="18"/>
              </w:rPr>
            </w:pPr>
          </w:p>
          <w:p w14:paraId="77BCB0AF" w14:textId="77777777" w:rsidR="00423EB3" w:rsidRPr="00423EB3" w:rsidRDefault="00423EB3" w:rsidP="00423EB3">
            <w:pPr>
              <w:rPr>
                <w:b/>
                <w:i/>
                <w:color w:val="000000"/>
                <w:sz w:val="18"/>
                <w:szCs w:val="18"/>
              </w:rPr>
            </w:pPr>
            <w:r w:rsidRPr="00423EB3">
              <w:rPr>
                <w:b/>
                <w:i/>
                <w:color w:val="000000"/>
                <w:sz w:val="18"/>
                <w:szCs w:val="18"/>
              </w:rPr>
              <w:t>1</w:t>
            </w:r>
          </w:p>
        </w:tc>
        <w:tc>
          <w:tcPr>
            <w:tcW w:w="2280"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hideMark/>
          </w:tcPr>
          <w:p w14:paraId="1CD3103A" w14:textId="77777777" w:rsidR="00423EB3" w:rsidRPr="00423EB3" w:rsidRDefault="00423EB3" w:rsidP="00423EB3">
            <w:pPr>
              <w:rPr>
                <w:i/>
                <w:color w:val="000000"/>
                <w:sz w:val="18"/>
                <w:szCs w:val="18"/>
                <w:lang w:val="en-US"/>
              </w:rPr>
            </w:pPr>
            <w:r w:rsidRPr="00423EB3">
              <w:rPr>
                <w:i/>
                <w:color w:val="000000"/>
                <w:sz w:val="18"/>
                <w:szCs w:val="18"/>
                <w:lang w:val="en-US"/>
              </w:rPr>
              <w:t xml:space="preserve">ISP HO - Product Control send, via e-mail on a daily basis, to ISPL Treasury ad hoc excel files containing relevant information </w:t>
            </w:r>
            <w:r w:rsidRPr="00423EB3">
              <w:rPr>
                <w:i/>
                <w:color w:val="000000"/>
                <w:sz w:val="18"/>
                <w:szCs w:val="18"/>
                <w:lang w:val="en-US"/>
              </w:rPr>
              <w:lastRenderedPageBreak/>
              <w:t>related to the HTCS Bond Portfolio.</w:t>
            </w:r>
          </w:p>
        </w:tc>
        <w:tc>
          <w:tcPr>
            <w:tcW w:w="2417"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hideMark/>
          </w:tcPr>
          <w:p w14:paraId="68225536" w14:textId="77777777" w:rsidR="00423EB3" w:rsidRPr="00423EB3" w:rsidRDefault="00423EB3" w:rsidP="00423EB3">
            <w:pPr>
              <w:rPr>
                <w:i/>
                <w:color w:val="000000"/>
                <w:sz w:val="18"/>
                <w:szCs w:val="18"/>
              </w:rPr>
            </w:pPr>
            <w:r w:rsidRPr="00423EB3">
              <w:rPr>
                <w:i/>
                <w:color w:val="000000"/>
                <w:sz w:val="18"/>
                <w:szCs w:val="18"/>
              </w:rPr>
              <w:lastRenderedPageBreak/>
              <w:t>Frequency</w:t>
            </w:r>
          </w:p>
        </w:tc>
        <w:tc>
          <w:tcPr>
            <w:tcW w:w="214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082BF826" w14:textId="77777777" w:rsidR="00423EB3" w:rsidRPr="00423EB3" w:rsidRDefault="00423EB3" w:rsidP="00423EB3">
            <w:pPr>
              <w:rPr>
                <w:i/>
                <w:iCs/>
                <w:color w:val="000000"/>
                <w:sz w:val="18"/>
                <w:szCs w:val="18"/>
              </w:rPr>
            </w:pPr>
            <w:proofErr w:type="spellStart"/>
            <w:r w:rsidRPr="00423EB3">
              <w:rPr>
                <w:color w:val="000000"/>
                <w:sz w:val="18"/>
                <w:szCs w:val="18"/>
              </w:rPr>
              <w:t>Daily</w:t>
            </w:r>
            <w:proofErr w:type="spellEnd"/>
          </w:p>
        </w:tc>
        <w:tc>
          <w:tcPr>
            <w:tcW w:w="600" w:type="dxa"/>
            <w:gridSpan w:val="2"/>
            <w:tcBorders>
              <w:top w:val="nil"/>
              <w:left w:val="dotted" w:sz="4" w:space="0" w:color="A6A6A6" w:themeColor="background1" w:themeShade="A6"/>
              <w:bottom w:val="nil"/>
              <w:right w:val="single" w:sz="4" w:space="0" w:color="002060"/>
            </w:tcBorders>
            <w:vAlign w:val="center"/>
          </w:tcPr>
          <w:p w14:paraId="19DB8321" w14:textId="77777777" w:rsidR="00423EB3" w:rsidRPr="00423EB3" w:rsidRDefault="00423EB3" w:rsidP="00423EB3">
            <w:pPr>
              <w:rPr>
                <w:color w:val="000000"/>
                <w:sz w:val="18"/>
                <w:szCs w:val="18"/>
              </w:rPr>
            </w:pPr>
          </w:p>
        </w:tc>
      </w:tr>
      <w:tr w:rsidR="00423EB3" w:rsidRPr="00423EB3" w14:paraId="186BA337" w14:textId="77777777" w:rsidTr="002A683E">
        <w:trPr>
          <w:trHeight w:val="454"/>
        </w:trPr>
        <w:tc>
          <w:tcPr>
            <w:tcW w:w="916" w:type="dxa"/>
            <w:tcBorders>
              <w:top w:val="nil"/>
              <w:left w:val="single" w:sz="4" w:space="0" w:color="002060"/>
              <w:bottom w:val="nil"/>
              <w:right w:val="dotted" w:sz="4" w:space="0" w:color="A6A6A6" w:themeColor="background1" w:themeShade="A6"/>
            </w:tcBorders>
            <w:vAlign w:val="center"/>
          </w:tcPr>
          <w:p w14:paraId="28D455E1" w14:textId="77777777" w:rsidR="00423EB3" w:rsidRPr="00423EB3" w:rsidRDefault="00423EB3" w:rsidP="00423EB3">
            <w:pPr>
              <w:rPr>
                <w:color w:val="000000"/>
                <w:sz w:val="18"/>
                <w:szCs w:val="18"/>
              </w:rPr>
            </w:pPr>
          </w:p>
        </w:tc>
        <w:tc>
          <w:tcPr>
            <w:tcW w:w="989"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74EF5DD2"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1DEF2D43" w14:textId="77777777" w:rsidR="00423EB3" w:rsidRPr="00423EB3" w:rsidRDefault="00423EB3" w:rsidP="00423EB3">
            <w:pPr>
              <w:spacing w:after="0"/>
              <w:rPr>
                <w:rFonts w:eastAsia="Century Gothic" w:cs="Century Gothic"/>
                <w:i/>
                <w:color w:val="000000"/>
                <w:sz w:val="18"/>
                <w:szCs w:val="18"/>
                <w:lang w:eastAsia="it-IT"/>
              </w:rPr>
            </w:pPr>
          </w:p>
        </w:tc>
        <w:tc>
          <w:tcPr>
            <w:tcW w:w="2417"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hideMark/>
          </w:tcPr>
          <w:p w14:paraId="7BA8336F" w14:textId="77777777" w:rsidR="00423EB3" w:rsidRPr="00423EB3" w:rsidRDefault="00423EB3" w:rsidP="00423EB3">
            <w:pPr>
              <w:rPr>
                <w:i/>
                <w:color w:val="000000"/>
                <w:sz w:val="18"/>
                <w:szCs w:val="18"/>
              </w:rPr>
            </w:pPr>
            <w:r w:rsidRPr="00423EB3">
              <w:rPr>
                <w:i/>
                <w:color w:val="000000"/>
                <w:sz w:val="18"/>
                <w:szCs w:val="18"/>
              </w:rPr>
              <w:t>Deadline</w:t>
            </w:r>
          </w:p>
        </w:tc>
        <w:tc>
          <w:tcPr>
            <w:tcW w:w="214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7ECA3031" w14:textId="77777777" w:rsidR="00423EB3" w:rsidRPr="00423EB3" w:rsidRDefault="00423EB3" w:rsidP="00423EB3">
            <w:pPr>
              <w:rPr>
                <w:color w:val="000000"/>
                <w:sz w:val="18"/>
                <w:szCs w:val="18"/>
              </w:rPr>
            </w:pPr>
            <w:r w:rsidRPr="00423EB3">
              <w:rPr>
                <w:color w:val="000000"/>
                <w:sz w:val="18"/>
                <w:szCs w:val="18"/>
              </w:rPr>
              <w:t>Start of the day</w:t>
            </w:r>
          </w:p>
        </w:tc>
        <w:tc>
          <w:tcPr>
            <w:tcW w:w="600" w:type="dxa"/>
            <w:gridSpan w:val="2"/>
            <w:tcBorders>
              <w:top w:val="nil"/>
              <w:left w:val="dotted" w:sz="4" w:space="0" w:color="A6A6A6" w:themeColor="background1" w:themeShade="A6"/>
              <w:bottom w:val="nil"/>
              <w:right w:val="single" w:sz="4" w:space="0" w:color="002060"/>
            </w:tcBorders>
            <w:vAlign w:val="center"/>
          </w:tcPr>
          <w:p w14:paraId="2DA7C635" w14:textId="77777777" w:rsidR="00423EB3" w:rsidRPr="00423EB3" w:rsidRDefault="00423EB3" w:rsidP="00423EB3">
            <w:pPr>
              <w:rPr>
                <w:color w:val="000000"/>
                <w:sz w:val="18"/>
                <w:szCs w:val="18"/>
              </w:rPr>
            </w:pPr>
          </w:p>
        </w:tc>
      </w:tr>
      <w:tr w:rsidR="00423EB3" w:rsidRPr="00423EB3" w14:paraId="65A45E32" w14:textId="77777777" w:rsidTr="002A683E">
        <w:trPr>
          <w:trHeight w:val="454"/>
        </w:trPr>
        <w:tc>
          <w:tcPr>
            <w:tcW w:w="916" w:type="dxa"/>
            <w:tcBorders>
              <w:top w:val="nil"/>
              <w:left w:val="single" w:sz="4" w:space="0" w:color="002060"/>
              <w:bottom w:val="nil"/>
              <w:right w:val="dotted" w:sz="4" w:space="0" w:color="A6A6A6" w:themeColor="background1" w:themeShade="A6"/>
            </w:tcBorders>
            <w:vAlign w:val="center"/>
          </w:tcPr>
          <w:p w14:paraId="74614527" w14:textId="77777777" w:rsidR="00423EB3" w:rsidRPr="00423EB3" w:rsidRDefault="00423EB3" w:rsidP="00423EB3">
            <w:pPr>
              <w:rPr>
                <w:color w:val="000000"/>
                <w:sz w:val="18"/>
                <w:szCs w:val="18"/>
              </w:rPr>
            </w:pPr>
          </w:p>
        </w:tc>
        <w:tc>
          <w:tcPr>
            <w:tcW w:w="989"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52A6D0A5"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649F1DEF" w14:textId="77777777" w:rsidR="00423EB3" w:rsidRPr="00423EB3" w:rsidRDefault="00423EB3" w:rsidP="00423EB3">
            <w:pPr>
              <w:spacing w:after="0"/>
              <w:rPr>
                <w:rFonts w:eastAsia="Century Gothic" w:cs="Century Gothic"/>
                <w:i/>
                <w:color w:val="000000"/>
                <w:sz w:val="18"/>
                <w:szCs w:val="18"/>
                <w:lang w:eastAsia="it-IT"/>
              </w:rPr>
            </w:pPr>
          </w:p>
        </w:tc>
        <w:tc>
          <w:tcPr>
            <w:tcW w:w="2417"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hideMark/>
          </w:tcPr>
          <w:p w14:paraId="474C4B6A"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54F6096F" w14:textId="77777777" w:rsidR="00423EB3" w:rsidRPr="00423EB3" w:rsidRDefault="00423EB3" w:rsidP="00423EB3">
            <w:pPr>
              <w:rPr>
                <w:color w:val="000000"/>
                <w:sz w:val="18"/>
                <w:szCs w:val="18"/>
              </w:rPr>
            </w:pPr>
            <w:r w:rsidRPr="00423EB3">
              <w:rPr>
                <w:color w:val="000000"/>
                <w:sz w:val="18"/>
                <w:szCs w:val="18"/>
              </w:rPr>
              <w:t>Via e-mail</w:t>
            </w:r>
          </w:p>
        </w:tc>
        <w:tc>
          <w:tcPr>
            <w:tcW w:w="600" w:type="dxa"/>
            <w:gridSpan w:val="2"/>
            <w:tcBorders>
              <w:top w:val="nil"/>
              <w:left w:val="dotted" w:sz="4" w:space="0" w:color="A6A6A6" w:themeColor="background1" w:themeShade="A6"/>
              <w:bottom w:val="nil"/>
              <w:right w:val="single" w:sz="4" w:space="0" w:color="002060"/>
            </w:tcBorders>
            <w:vAlign w:val="center"/>
          </w:tcPr>
          <w:p w14:paraId="7DD4BEB0" w14:textId="77777777" w:rsidR="00423EB3" w:rsidRPr="00423EB3" w:rsidRDefault="00423EB3" w:rsidP="00423EB3">
            <w:pPr>
              <w:rPr>
                <w:color w:val="000000"/>
                <w:sz w:val="18"/>
                <w:szCs w:val="18"/>
              </w:rPr>
            </w:pPr>
          </w:p>
        </w:tc>
      </w:tr>
      <w:tr w:rsidR="00423EB3" w:rsidRPr="00423EB3" w14:paraId="2888D0AB" w14:textId="77777777" w:rsidTr="002A683E">
        <w:trPr>
          <w:trHeight w:val="70"/>
        </w:trPr>
        <w:tc>
          <w:tcPr>
            <w:tcW w:w="916" w:type="dxa"/>
            <w:tcBorders>
              <w:top w:val="nil"/>
              <w:left w:val="single" w:sz="4" w:space="0" w:color="002060"/>
              <w:bottom w:val="nil"/>
              <w:right w:val="dotted" w:sz="4" w:space="0" w:color="A6A6A6" w:themeColor="background1" w:themeShade="A6"/>
            </w:tcBorders>
            <w:vAlign w:val="center"/>
          </w:tcPr>
          <w:p w14:paraId="6DBE9288" w14:textId="77777777" w:rsidR="00423EB3" w:rsidRPr="00423EB3" w:rsidRDefault="00423EB3" w:rsidP="00423EB3">
            <w:pPr>
              <w:rPr>
                <w:color w:val="000000"/>
                <w:sz w:val="18"/>
                <w:szCs w:val="18"/>
              </w:rPr>
            </w:pPr>
          </w:p>
        </w:tc>
        <w:tc>
          <w:tcPr>
            <w:tcW w:w="989"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43085A9A"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32888EB4" w14:textId="77777777" w:rsidR="00423EB3" w:rsidRPr="00423EB3" w:rsidRDefault="00423EB3" w:rsidP="00423EB3">
            <w:pPr>
              <w:spacing w:after="0"/>
              <w:rPr>
                <w:rFonts w:eastAsia="Century Gothic" w:cs="Century Gothic"/>
                <w:i/>
                <w:color w:val="000000"/>
                <w:sz w:val="18"/>
                <w:szCs w:val="18"/>
                <w:lang w:eastAsia="it-IT"/>
              </w:rPr>
            </w:pPr>
          </w:p>
        </w:tc>
        <w:tc>
          <w:tcPr>
            <w:tcW w:w="2417"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hideMark/>
          </w:tcPr>
          <w:p w14:paraId="3BD7512E"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hideMark/>
          </w:tcPr>
          <w:p w14:paraId="4E52179E" w14:textId="77777777" w:rsidR="00423EB3" w:rsidRPr="00423EB3" w:rsidRDefault="00423EB3" w:rsidP="00423EB3">
            <w:pPr>
              <w:rPr>
                <w:color w:val="000000"/>
                <w:sz w:val="18"/>
                <w:szCs w:val="18"/>
              </w:rPr>
            </w:pPr>
            <w:r w:rsidRPr="00423EB3">
              <w:rPr>
                <w:color w:val="000000"/>
                <w:sz w:val="18"/>
                <w:szCs w:val="18"/>
              </w:rPr>
              <w:t xml:space="preserve">Ad hoc </w:t>
            </w:r>
            <w:proofErr w:type="spellStart"/>
            <w:r w:rsidRPr="00423EB3">
              <w:rPr>
                <w:color w:val="000000"/>
                <w:sz w:val="18"/>
                <w:szCs w:val="18"/>
              </w:rPr>
              <w:t>excel</w:t>
            </w:r>
            <w:proofErr w:type="spellEnd"/>
            <w:r w:rsidRPr="00423EB3">
              <w:rPr>
                <w:color w:val="000000"/>
                <w:sz w:val="18"/>
                <w:szCs w:val="18"/>
              </w:rPr>
              <w:t xml:space="preserve"> files</w:t>
            </w:r>
          </w:p>
        </w:tc>
        <w:tc>
          <w:tcPr>
            <w:tcW w:w="600" w:type="dxa"/>
            <w:gridSpan w:val="2"/>
            <w:tcBorders>
              <w:top w:val="nil"/>
              <w:left w:val="dotted" w:sz="4" w:space="0" w:color="A6A6A6" w:themeColor="background1" w:themeShade="A6"/>
              <w:bottom w:val="nil"/>
              <w:right w:val="single" w:sz="4" w:space="0" w:color="002060"/>
            </w:tcBorders>
            <w:vAlign w:val="center"/>
          </w:tcPr>
          <w:p w14:paraId="3E60F44C" w14:textId="77777777" w:rsidR="00423EB3" w:rsidRPr="00423EB3" w:rsidRDefault="00423EB3" w:rsidP="00423EB3">
            <w:pPr>
              <w:rPr>
                <w:color w:val="000000"/>
                <w:sz w:val="18"/>
                <w:szCs w:val="18"/>
              </w:rPr>
            </w:pPr>
          </w:p>
        </w:tc>
      </w:tr>
      <w:tr w:rsidR="00423EB3" w:rsidRPr="00423EB3" w14:paraId="7F54956C" w14:textId="77777777" w:rsidTr="002A683E">
        <w:trPr>
          <w:trHeight w:val="283"/>
        </w:trPr>
        <w:tc>
          <w:tcPr>
            <w:tcW w:w="916" w:type="dxa"/>
            <w:tcBorders>
              <w:top w:val="nil"/>
              <w:left w:val="single" w:sz="4" w:space="0" w:color="002060"/>
              <w:bottom w:val="nil"/>
              <w:right w:val="nil"/>
            </w:tcBorders>
            <w:vAlign w:val="center"/>
          </w:tcPr>
          <w:p w14:paraId="23B9E76C" w14:textId="77777777" w:rsidR="00423EB3" w:rsidRPr="00423EB3" w:rsidRDefault="00423EB3" w:rsidP="00423EB3">
            <w:pPr>
              <w:rPr>
                <w:color w:val="000000"/>
                <w:sz w:val="18"/>
                <w:szCs w:val="18"/>
              </w:rPr>
            </w:pPr>
          </w:p>
        </w:tc>
        <w:tc>
          <w:tcPr>
            <w:tcW w:w="3269" w:type="dxa"/>
            <w:gridSpan w:val="3"/>
            <w:tcBorders>
              <w:top w:val="dotted" w:sz="4" w:space="0" w:color="A6A6A6" w:themeColor="background1" w:themeShade="A6"/>
              <w:left w:val="nil"/>
              <w:bottom w:val="single" w:sz="4" w:space="0" w:color="002060"/>
              <w:right w:val="nil"/>
            </w:tcBorders>
            <w:vAlign w:val="center"/>
          </w:tcPr>
          <w:p w14:paraId="2DEFCFA9" w14:textId="77777777" w:rsidR="00423EB3" w:rsidRPr="00423EB3" w:rsidRDefault="00423EB3" w:rsidP="00423EB3">
            <w:pPr>
              <w:rPr>
                <w:b/>
                <w:color w:val="FF0000"/>
                <w:sz w:val="18"/>
                <w:szCs w:val="18"/>
              </w:rPr>
            </w:pPr>
          </w:p>
        </w:tc>
        <w:tc>
          <w:tcPr>
            <w:tcW w:w="4560" w:type="dxa"/>
            <w:gridSpan w:val="3"/>
            <w:tcBorders>
              <w:top w:val="dotted" w:sz="4" w:space="0" w:color="A6A6A6" w:themeColor="background1" w:themeShade="A6"/>
              <w:left w:val="nil"/>
              <w:bottom w:val="single" w:sz="4" w:space="0" w:color="002060"/>
              <w:right w:val="nil"/>
            </w:tcBorders>
            <w:vAlign w:val="center"/>
          </w:tcPr>
          <w:p w14:paraId="63FE4D6D" w14:textId="77777777" w:rsidR="00423EB3" w:rsidRPr="00423EB3" w:rsidRDefault="00423EB3" w:rsidP="00423EB3">
            <w:pPr>
              <w:rPr>
                <w:color w:val="FF0000"/>
                <w:sz w:val="18"/>
                <w:szCs w:val="18"/>
              </w:rPr>
            </w:pPr>
          </w:p>
        </w:tc>
        <w:tc>
          <w:tcPr>
            <w:tcW w:w="600" w:type="dxa"/>
            <w:gridSpan w:val="2"/>
            <w:tcBorders>
              <w:top w:val="nil"/>
              <w:left w:val="nil"/>
              <w:bottom w:val="single" w:sz="4" w:space="0" w:color="002060"/>
              <w:right w:val="single" w:sz="4" w:space="0" w:color="002060"/>
            </w:tcBorders>
            <w:vAlign w:val="center"/>
          </w:tcPr>
          <w:p w14:paraId="2DED2FEE" w14:textId="77777777" w:rsidR="00423EB3" w:rsidRPr="00423EB3" w:rsidRDefault="00423EB3" w:rsidP="00423EB3">
            <w:pPr>
              <w:rPr>
                <w:color w:val="000000"/>
                <w:sz w:val="18"/>
                <w:szCs w:val="18"/>
              </w:rPr>
            </w:pPr>
          </w:p>
        </w:tc>
      </w:tr>
      <w:tr w:rsidR="00423EB3" w:rsidRPr="00423EB3" w14:paraId="2DF81119" w14:textId="77777777" w:rsidTr="002A683E">
        <w:trPr>
          <w:trHeight w:val="283"/>
        </w:trPr>
        <w:tc>
          <w:tcPr>
            <w:tcW w:w="916" w:type="dxa"/>
            <w:tcBorders>
              <w:top w:val="nil"/>
              <w:left w:val="single" w:sz="4" w:space="0" w:color="002060"/>
              <w:bottom w:val="nil"/>
              <w:right w:val="nil"/>
            </w:tcBorders>
            <w:vAlign w:val="center"/>
          </w:tcPr>
          <w:p w14:paraId="6AF559E0" w14:textId="77777777" w:rsidR="00423EB3" w:rsidRPr="00423EB3" w:rsidRDefault="00423EB3" w:rsidP="00423EB3">
            <w:pPr>
              <w:rPr>
                <w:color w:val="000000"/>
                <w:sz w:val="18"/>
                <w:szCs w:val="18"/>
              </w:rPr>
            </w:pPr>
          </w:p>
        </w:tc>
        <w:tc>
          <w:tcPr>
            <w:tcW w:w="7829" w:type="dxa"/>
            <w:gridSpan w:val="6"/>
            <w:tcBorders>
              <w:top w:val="nil"/>
              <w:left w:val="nil"/>
              <w:bottom w:val="single" w:sz="4" w:space="0" w:color="002060"/>
              <w:right w:val="nil"/>
            </w:tcBorders>
            <w:vAlign w:val="center"/>
            <w:hideMark/>
          </w:tcPr>
          <w:p w14:paraId="6185DA23"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600" w:type="dxa"/>
            <w:gridSpan w:val="2"/>
            <w:tcBorders>
              <w:top w:val="nil"/>
              <w:left w:val="nil"/>
              <w:bottom w:val="single" w:sz="4" w:space="0" w:color="002060"/>
              <w:right w:val="single" w:sz="4" w:space="0" w:color="002060"/>
            </w:tcBorders>
            <w:vAlign w:val="center"/>
          </w:tcPr>
          <w:p w14:paraId="670E62FA" w14:textId="77777777" w:rsidR="00423EB3" w:rsidRPr="00423EB3" w:rsidRDefault="00423EB3" w:rsidP="00423EB3">
            <w:pPr>
              <w:rPr>
                <w:color w:val="000000"/>
                <w:sz w:val="18"/>
                <w:szCs w:val="18"/>
                <w:lang w:val="en-US"/>
              </w:rPr>
            </w:pPr>
          </w:p>
        </w:tc>
      </w:tr>
      <w:tr w:rsidR="00423EB3" w:rsidRPr="00423EB3" w14:paraId="521451FC" w14:textId="77777777" w:rsidTr="002A683E">
        <w:trPr>
          <w:trHeight w:val="351"/>
        </w:trPr>
        <w:tc>
          <w:tcPr>
            <w:tcW w:w="916" w:type="dxa"/>
            <w:vMerge w:val="restart"/>
            <w:tcBorders>
              <w:top w:val="nil"/>
              <w:left w:val="single" w:sz="4" w:space="0" w:color="002060"/>
              <w:bottom w:val="single" w:sz="4" w:space="0" w:color="002060"/>
              <w:right w:val="single" w:sz="4" w:space="0" w:color="FFFFFF" w:themeColor="background1"/>
            </w:tcBorders>
            <w:vAlign w:val="center"/>
          </w:tcPr>
          <w:p w14:paraId="20B4C4B9" w14:textId="77777777" w:rsidR="00423EB3" w:rsidRPr="00423EB3" w:rsidRDefault="00423EB3" w:rsidP="00423EB3">
            <w:pPr>
              <w:rPr>
                <w:color w:val="000000"/>
                <w:sz w:val="18"/>
                <w:szCs w:val="18"/>
                <w:lang w:val="en-US"/>
              </w:rPr>
            </w:pPr>
          </w:p>
        </w:tc>
        <w:tc>
          <w:tcPr>
            <w:tcW w:w="5431" w:type="dxa"/>
            <w:gridSpan w:val="4"/>
            <w:vMerge w:val="restart"/>
            <w:tcBorders>
              <w:top w:val="single" w:sz="4" w:space="0" w:color="002060"/>
              <w:left w:val="single" w:sz="4" w:space="0" w:color="FFFFFF" w:themeColor="background1"/>
              <w:bottom w:val="single" w:sz="4" w:space="0" w:color="000000" w:themeColor="text1"/>
              <w:right w:val="dotted" w:sz="4" w:space="0" w:color="A6A6A6" w:themeColor="background1" w:themeShade="A6"/>
            </w:tcBorders>
            <w:vAlign w:val="center"/>
            <w:hideMark/>
          </w:tcPr>
          <w:p w14:paraId="51EBC27A"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 xml:space="preserve">Local Treasury Function </w:t>
            </w:r>
          </w:p>
          <w:p w14:paraId="5C9090EB"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Local Compliance Function</w:t>
            </w:r>
          </w:p>
        </w:tc>
        <w:tc>
          <w:tcPr>
            <w:tcW w:w="2398" w:type="dxa"/>
            <w:gridSpan w:val="2"/>
            <w:tcBorders>
              <w:top w:val="single" w:sz="4" w:space="0" w:color="002060"/>
              <w:left w:val="dotted" w:sz="4" w:space="0" w:color="A6A6A6" w:themeColor="background1" w:themeShade="A6"/>
              <w:bottom w:val="single" w:sz="4" w:space="0" w:color="002060"/>
              <w:right w:val="single" w:sz="4" w:space="0" w:color="FFFFFF" w:themeColor="background1"/>
            </w:tcBorders>
            <w:vAlign w:val="center"/>
            <w:hideMark/>
          </w:tcPr>
          <w:p w14:paraId="311475F7" w14:textId="77777777" w:rsidR="00423EB3" w:rsidRPr="00423EB3" w:rsidRDefault="00423EB3" w:rsidP="00423EB3">
            <w:pPr>
              <w:spacing w:before="120" w:after="120"/>
              <w:rPr>
                <w:color w:val="000000"/>
                <w:sz w:val="18"/>
                <w:szCs w:val="18"/>
              </w:rPr>
            </w:pPr>
            <w:r w:rsidRPr="00423EB3">
              <w:rPr>
                <w:sz w:val="18"/>
                <w:szCs w:val="18"/>
              </w:rPr>
              <w:t>04/04/2023</w:t>
            </w:r>
          </w:p>
        </w:tc>
        <w:tc>
          <w:tcPr>
            <w:tcW w:w="600" w:type="dxa"/>
            <w:gridSpan w:val="2"/>
            <w:vMerge w:val="restart"/>
            <w:tcBorders>
              <w:top w:val="single" w:sz="4" w:space="0" w:color="002060"/>
              <w:left w:val="single" w:sz="4" w:space="0" w:color="FFFFFF" w:themeColor="background1"/>
              <w:bottom w:val="single" w:sz="4" w:space="0" w:color="000000" w:themeColor="text1"/>
              <w:right w:val="single" w:sz="4" w:space="0" w:color="002060"/>
            </w:tcBorders>
            <w:vAlign w:val="center"/>
          </w:tcPr>
          <w:p w14:paraId="78FE6276" w14:textId="77777777" w:rsidR="00423EB3" w:rsidRPr="00423EB3" w:rsidRDefault="00423EB3" w:rsidP="00423EB3">
            <w:pPr>
              <w:rPr>
                <w:color w:val="000000"/>
                <w:sz w:val="18"/>
                <w:szCs w:val="18"/>
              </w:rPr>
            </w:pPr>
          </w:p>
        </w:tc>
      </w:tr>
      <w:tr w:rsidR="00423EB3" w:rsidRPr="00423EB3" w14:paraId="0D606F0F" w14:textId="77777777" w:rsidTr="002A683E">
        <w:trPr>
          <w:trHeight w:val="350"/>
        </w:trPr>
        <w:tc>
          <w:tcPr>
            <w:tcW w:w="916" w:type="dxa"/>
            <w:vMerge/>
            <w:tcBorders>
              <w:right w:val="single" w:sz="4" w:space="0" w:color="FFFFFF" w:themeColor="background1"/>
            </w:tcBorders>
            <w:vAlign w:val="center"/>
            <w:hideMark/>
          </w:tcPr>
          <w:p w14:paraId="709A19F8" w14:textId="77777777" w:rsidR="00423EB3" w:rsidRPr="00423EB3" w:rsidRDefault="00423EB3" w:rsidP="00423EB3">
            <w:pPr>
              <w:spacing w:after="0"/>
              <w:rPr>
                <w:rFonts w:eastAsia="Century Gothic" w:cs="Century Gothic"/>
                <w:color w:val="000000"/>
                <w:sz w:val="18"/>
                <w:szCs w:val="18"/>
                <w:lang w:eastAsia="it-IT"/>
              </w:rPr>
            </w:pPr>
          </w:p>
        </w:tc>
        <w:tc>
          <w:tcPr>
            <w:tcW w:w="5431" w:type="dxa"/>
            <w:gridSpan w:val="4"/>
            <w:vMerge/>
            <w:tcBorders>
              <w:left w:val="single" w:sz="4" w:space="0" w:color="FFFFFF" w:themeColor="background1"/>
              <w:right w:val="dotted" w:sz="4" w:space="0" w:color="A6A6A6" w:themeColor="background1" w:themeShade="A6"/>
            </w:tcBorders>
            <w:vAlign w:val="center"/>
            <w:hideMark/>
          </w:tcPr>
          <w:p w14:paraId="62E32EBC" w14:textId="77777777" w:rsidR="00423EB3" w:rsidRPr="00423EB3" w:rsidRDefault="00423EB3" w:rsidP="00423EB3">
            <w:pPr>
              <w:spacing w:after="0"/>
              <w:rPr>
                <w:rFonts w:eastAsia="Century Gothic" w:cs="Century Gothic"/>
                <w:color w:val="000000"/>
                <w:sz w:val="18"/>
                <w:szCs w:val="18"/>
                <w:lang w:eastAsia="it-IT"/>
              </w:rPr>
            </w:pPr>
          </w:p>
        </w:tc>
        <w:tc>
          <w:tcPr>
            <w:tcW w:w="2398" w:type="dxa"/>
            <w:gridSpan w:val="2"/>
            <w:tcBorders>
              <w:top w:val="single" w:sz="4" w:space="0" w:color="002060"/>
              <w:left w:val="dotted" w:sz="4" w:space="0" w:color="A6A6A6" w:themeColor="background1" w:themeShade="A6"/>
              <w:bottom w:val="single" w:sz="4" w:space="0" w:color="002060"/>
              <w:right w:val="single" w:sz="4" w:space="0" w:color="FFFFFF" w:themeColor="background1"/>
            </w:tcBorders>
            <w:vAlign w:val="center"/>
            <w:hideMark/>
          </w:tcPr>
          <w:p w14:paraId="4084D503" w14:textId="77777777" w:rsidR="00423EB3" w:rsidRPr="00423EB3" w:rsidRDefault="00423EB3" w:rsidP="00423EB3">
            <w:pPr>
              <w:spacing w:before="120" w:after="120"/>
              <w:rPr>
                <w:sz w:val="18"/>
                <w:szCs w:val="18"/>
              </w:rPr>
            </w:pPr>
            <w:r w:rsidRPr="00423EB3">
              <w:rPr>
                <w:rFonts w:cs="Arial"/>
                <w:bCs/>
                <w:color w:val="000000" w:themeColor="text1"/>
                <w:sz w:val="18"/>
                <w:szCs w:val="18"/>
              </w:rPr>
              <w:t>27/09/2023</w:t>
            </w:r>
          </w:p>
        </w:tc>
        <w:tc>
          <w:tcPr>
            <w:tcW w:w="600" w:type="dxa"/>
            <w:gridSpan w:val="2"/>
            <w:vMerge/>
            <w:tcBorders>
              <w:left w:val="single" w:sz="4" w:space="0" w:color="FFFFFF" w:themeColor="background1"/>
            </w:tcBorders>
            <w:vAlign w:val="center"/>
            <w:hideMark/>
          </w:tcPr>
          <w:p w14:paraId="42ECB173" w14:textId="77777777" w:rsidR="00423EB3" w:rsidRPr="00423EB3" w:rsidRDefault="00423EB3" w:rsidP="00423EB3">
            <w:pPr>
              <w:spacing w:after="0"/>
              <w:rPr>
                <w:rFonts w:eastAsia="Century Gothic" w:cs="Century Gothic"/>
                <w:color w:val="000000"/>
                <w:sz w:val="18"/>
                <w:szCs w:val="18"/>
                <w:lang w:eastAsia="it-IT"/>
              </w:rPr>
            </w:pPr>
          </w:p>
        </w:tc>
      </w:tr>
    </w:tbl>
    <w:p w14:paraId="4791439A" w14:textId="77777777" w:rsidR="00423EB3" w:rsidRPr="00423EB3" w:rsidRDefault="00423EB3" w:rsidP="00423EB3">
      <w:pPr>
        <w:rPr>
          <w:rFonts w:eastAsia="Century Gothic" w:cs="Century Gothic"/>
          <w:sz w:val="18"/>
          <w:szCs w:val="18"/>
          <w:lang w:val="en-US" w:eastAsia="it-IT"/>
        </w:rPr>
      </w:pPr>
    </w:p>
    <w:p w14:paraId="2ADB4AC8" w14:textId="77777777" w:rsidR="00423EB3" w:rsidRPr="00423EB3" w:rsidRDefault="00423EB3" w:rsidP="00423EB3">
      <w:pPr>
        <w:rPr>
          <w:sz w:val="18"/>
          <w:szCs w:val="18"/>
        </w:rPr>
      </w:pPr>
    </w:p>
    <w:p w14:paraId="39D09A59" w14:textId="77777777" w:rsidR="00423EB3" w:rsidRPr="00423EB3" w:rsidRDefault="00423EB3" w:rsidP="00423EB3">
      <w:pPr>
        <w:rPr>
          <w:sz w:val="18"/>
          <w:szCs w:val="18"/>
        </w:rPr>
      </w:pPr>
      <w:r w:rsidRPr="00423EB3">
        <w:rPr>
          <w:sz w:val="18"/>
          <w:szCs w:val="18"/>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62091C3B"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12BE0AF2" w14:textId="77777777" w:rsidR="00423EB3" w:rsidRPr="00423EB3" w:rsidRDefault="00423EB3" w:rsidP="00423EB3">
            <w:pPr>
              <w:rPr>
                <w:b/>
                <w:color w:val="000000"/>
                <w:sz w:val="18"/>
                <w:szCs w:val="18"/>
              </w:rPr>
            </w:pPr>
            <w:r w:rsidRPr="00423EB3">
              <w:rPr>
                <w:b/>
                <w:color w:val="FFFFFF"/>
                <w:sz w:val="18"/>
                <w:szCs w:val="18"/>
              </w:rPr>
              <w:lastRenderedPageBreak/>
              <w:t>21</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1FB6ABC0" w14:textId="77777777" w:rsidR="00423EB3" w:rsidRPr="00423EB3" w:rsidRDefault="00423EB3" w:rsidP="00423EB3">
            <w:pPr>
              <w:bidi/>
              <w:jc w:val="right"/>
              <w:rPr>
                <w:b/>
                <w:color w:val="000000"/>
                <w:sz w:val="18"/>
                <w:szCs w:val="18"/>
                <w:lang w:val="en-US"/>
              </w:rPr>
            </w:pPr>
            <w:r w:rsidRPr="00423EB3">
              <w:rPr>
                <w:b/>
                <w:bCs/>
                <w:sz w:val="18"/>
                <w:szCs w:val="18"/>
                <w:lang w:val="en-US"/>
              </w:rPr>
              <w:t xml:space="preserve">Independent Price Valuation for derivatives – Treasury </w:t>
            </w:r>
          </w:p>
        </w:tc>
        <w:tc>
          <w:tcPr>
            <w:tcW w:w="1607" w:type="dxa"/>
            <w:tcBorders>
              <w:top w:val="single" w:sz="4" w:space="0" w:color="002060"/>
              <w:left w:val="nil"/>
              <w:bottom w:val="dotted" w:sz="4" w:space="0" w:color="000000"/>
              <w:right w:val="nil"/>
            </w:tcBorders>
            <w:vAlign w:val="center"/>
            <w:hideMark/>
          </w:tcPr>
          <w:p w14:paraId="3DE7A351"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49" w:type="dxa"/>
            <w:gridSpan w:val="5"/>
            <w:tcBorders>
              <w:top w:val="single" w:sz="4" w:space="0" w:color="002060"/>
              <w:left w:val="nil"/>
              <w:bottom w:val="dotted" w:sz="4" w:space="0" w:color="000000"/>
              <w:right w:val="single" w:sz="4" w:space="0" w:color="002060"/>
            </w:tcBorders>
            <w:vAlign w:val="center"/>
            <w:hideMark/>
          </w:tcPr>
          <w:p w14:paraId="7A712799"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389A6027"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128CE2D2"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41E64E88"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0000"/>
              <w:left w:val="nil"/>
              <w:bottom w:val="dotted" w:sz="4" w:space="0" w:color="000000"/>
              <w:right w:val="nil"/>
            </w:tcBorders>
            <w:vAlign w:val="center"/>
            <w:hideMark/>
          </w:tcPr>
          <w:p w14:paraId="3B5F92BF" w14:textId="77777777" w:rsidR="00423EB3" w:rsidRPr="00423EB3" w:rsidRDefault="00423EB3" w:rsidP="00423EB3">
            <w:pPr>
              <w:rPr>
                <w:b/>
                <w:color w:val="000000"/>
                <w:sz w:val="18"/>
                <w:szCs w:val="18"/>
              </w:rPr>
            </w:pPr>
            <w:r w:rsidRPr="00423EB3">
              <w:rPr>
                <w:b/>
                <w:color w:val="000000"/>
                <w:sz w:val="18"/>
                <w:szCs w:val="18"/>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5C8D6CF8" w14:textId="77777777" w:rsidR="00423EB3" w:rsidRPr="00423EB3" w:rsidRDefault="00423EB3" w:rsidP="00423EB3">
            <w:pPr>
              <w:rPr>
                <w:color w:val="000000"/>
                <w:sz w:val="18"/>
                <w:szCs w:val="18"/>
              </w:rPr>
            </w:pPr>
            <w:r w:rsidRPr="00423EB3">
              <w:rPr>
                <w:color w:val="000000"/>
                <w:sz w:val="18"/>
                <w:szCs w:val="18"/>
              </w:rPr>
              <w:t xml:space="preserve">Treasury Management – IPV </w:t>
            </w:r>
          </w:p>
        </w:tc>
      </w:tr>
      <w:tr w:rsidR="00423EB3" w:rsidRPr="00423EB3" w14:paraId="6EDB3900"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15678DE4"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40BB0F83"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0000"/>
              <w:left w:val="nil"/>
              <w:bottom w:val="dotted" w:sz="4" w:space="0" w:color="002060"/>
              <w:right w:val="nil"/>
            </w:tcBorders>
            <w:hideMark/>
          </w:tcPr>
          <w:p w14:paraId="634EEA75"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tcPr>
          <w:p w14:paraId="65856A7C" w14:textId="77777777" w:rsidR="00423EB3" w:rsidRPr="00423EB3" w:rsidRDefault="00423EB3" w:rsidP="00423EB3">
            <w:pPr>
              <w:ind w:left="46"/>
              <w:rPr>
                <w:color w:val="000000"/>
                <w:sz w:val="18"/>
                <w:szCs w:val="18"/>
              </w:rPr>
            </w:pPr>
            <w:r w:rsidRPr="00423EB3">
              <w:rPr>
                <w:color w:val="000000"/>
                <w:sz w:val="18"/>
                <w:szCs w:val="18"/>
                <w:lang w:val="en-US"/>
              </w:rPr>
              <w:t xml:space="preserve"> </w:t>
            </w:r>
            <w:r w:rsidRPr="00423EB3">
              <w:rPr>
                <w:color w:val="000000"/>
                <w:sz w:val="18"/>
                <w:szCs w:val="18"/>
              </w:rPr>
              <w:t>Product Control - ISP HO</w:t>
            </w:r>
          </w:p>
          <w:p w14:paraId="4A530B09" w14:textId="77777777" w:rsidR="00423EB3" w:rsidRPr="00423EB3" w:rsidRDefault="00423EB3" w:rsidP="00423EB3">
            <w:pPr>
              <w:ind w:left="46"/>
              <w:rPr>
                <w:color w:val="000000"/>
                <w:sz w:val="18"/>
                <w:szCs w:val="18"/>
              </w:rPr>
            </w:pPr>
          </w:p>
        </w:tc>
      </w:tr>
      <w:tr w:rsidR="00423EB3" w:rsidRPr="00423EB3" w14:paraId="1BBCFE9E"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6B26A1F2"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441F9EF3"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2060"/>
              <w:left w:val="nil"/>
              <w:bottom w:val="single" w:sz="4" w:space="0" w:color="002060"/>
              <w:right w:val="nil"/>
            </w:tcBorders>
            <w:hideMark/>
          </w:tcPr>
          <w:p w14:paraId="0C21A89F"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024E9529"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307D0FA8" w14:textId="77777777" w:rsidTr="002A683E">
        <w:trPr>
          <w:trHeight w:val="283"/>
        </w:trPr>
        <w:tc>
          <w:tcPr>
            <w:tcW w:w="1227" w:type="dxa"/>
            <w:tcBorders>
              <w:top w:val="nil"/>
              <w:left w:val="single" w:sz="4" w:space="0" w:color="002060"/>
              <w:bottom w:val="nil"/>
              <w:right w:val="nil"/>
            </w:tcBorders>
            <w:vAlign w:val="center"/>
          </w:tcPr>
          <w:p w14:paraId="3C80BA22" w14:textId="77777777" w:rsidR="00423EB3" w:rsidRPr="00423EB3" w:rsidRDefault="00423EB3" w:rsidP="00423EB3">
            <w:pPr>
              <w:rPr>
                <w:color w:val="000000"/>
                <w:sz w:val="18"/>
                <w:szCs w:val="18"/>
              </w:rPr>
            </w:pPr>
          </w:p>
        </w:tc>
        <w:tc>
          <w:tcPr>
            <w:tcW w:w="8118" w:type="dxa"/>
            <w:gridSpan w:val="8"/>
            <w:tcBorders>
              <w:top w:val="nil"/>
              <w:left w:val="nil"/>
              <w:bottom w:val="single" w:sz="4" w:space="0" w:color="002060"/>
              <w:right w:val="single" w:sz="4" w:space="0" w:color="002060"/>
            </w:tcBorders>
          </w:tcPr>
          <w:p w14:paraId="317186D0" w14:textId="77777777" w:rsidR="00423EB3" w:rsidRPr="00423EB3" w:rsidRDefault="00423EB3" w:rsidP="00423EB3">
            <w:pPr>
              <w:spacing w:after="120" w:line="276" w:lineRule="auto"/>
              <w:rPr>
                <w:b/>
                <w:bCs/>
                <w:sz w:val="18"/>
                <w:szCs w:val="18"/>
                <w:lang w:val="en-GB"/>
              </w:rPr>
            </w:pPr>
          </w:p>
          <w:p w14:paraId="6B4DB8F2" w14:textId="77777777" w:rsidR="00423EB3" w:rsidRPr="00423EB3" w:rsidRDefault="00423EB3" w:rsidP="00423EB3">
            <w:pPr>
              <w:spacing w:after="120" w:line="276" w:lineRule="auto"/>
              <w:rPr>
                <w:b/>
                <w:bCs/>
                <w:i/>
                <w:iCs/>
                <w:sz w:val="18"/>
                <w:szCs w:val="18"/>
                <w:lang w:val="en-GB"/>
              </w:rPr>
            </w:pPr>
            <w:r w:rsidRPr="00423EB3">
              <w:rPr>
                <w:b/>
                <w:bCs/>
                <w:sz w:val="18"/>
                <w:szCs w:val="18"/>
                <w:lang w:val="en-GB"/>
              </w:rPr>
              <w:t>Objective of the outsourcing</w:t>
            </w:r>
          </w:p>
          <w:p w14:paraId="1FBCFE86" w14:textId="77777777" w:rsidR="00423EB3" w:rsidRPr="00423EB3" w:rsidRDefault="00423EB3" w:rsidP="00423EB3">
            <w:pPr>
              <w:spacing w:after="120" w:line="276" w:lineRule="auto"/>
              <w:ind w:right="308"/>
              <w:jc w:val="both"/>
              <w:rPr>
                <w:sz w:val="18"/>
                <w:szCs w:val="18"/>
                <w:lang w:val="en-US"/>
              </w:rPr>
            </w:pPr>
            <w:r w:rsidRPr="00423EB3">
              <w:rPr>
                <w:sz w:val="18"/>
                <w:szCs w:val="18"/>
                <w:lang w:val="en-US"/>
              </w:rPr>
              <w:t xml:space="preserve">Independent and complete controls, compliant to the regulatory framework, to the Guidelines for Independent Price Verification and Rule for Independent Price Verification – Level I Controls. </w:t>
            </w:r>
          </w:p>
        </w:tc>
      </w:tr>
      <w:tr w:rsidR="00423EB3" w:rsidRPr="00423EB3" w14:paraId="0421055F" w14:textId="77777777" w:rsidTr="002A683E">
        <w:trPr>
          <w:trHeight w:val="283"/>
        </w:trPr>
        <w:tc>
          <w:tcPr>
            <w:tcW w:w="1227" w:type="dxa"/>
            <w:tcBorders>
              <w:top w:val="nil"/>
              <w:left w:val="single" w:sz="4" w:space="0" w:color="002060"/>
              <w:bottom w:val="nil"/>
              <w:right w:val="nil"/>
            </w:tcBorders>
            <w:vAlign w:val="center"/>
          </w:tcPr>
          <w:p w14:paraId="48CE639E" w14:textId="77777777" w:rsidR="00423EB3" w:rsidRPr="00423EB3" w:rsidRDefault="00423EB3" w:rsidP="00423EB3">
            <w:pPr>
              <w:rPr>
                <w:color w:val="000000"/>
                <w:sz w:val="18"/>
                <w:szCs w:val="18"/>
                <w:lang w:val="en-US"/>
              </w:rPr>
            </w:pPr>
          </w:p>
        </w:tc>
        <w:tc>
          <w:tcPr>
            <w:tcW w:w="7793" w:type="dxa"/>
            <w:gridSpan w:val="7"/>
            <w:tcBorders>
              <w:top w:val="nil"/>
              <w:left w:val="nil"/>
              <w:bottom w:val="single" w:sz="4" w:space="0" w:color="002060"/>
              <w:right w:val="nil"/>
            </w:tcBorders>
            <w:vAlign w:val="center"/>
          </w:tcPr>
          <w:p w14:paraId="30D07818" w14:textId="77777777" w:rsidR="00423EB3" w:rsidRPr="00423EB3" w:rsidRDefault="00423EB3" w:rsidP="00423EB3">
            <w:pPr>
              <w:spacing w:after="120"/>
              <w:jc w:val="both"/>
              <w:rPr>
                <w:i/>
                <w:color w:val="000000"/>
                <w:sz w:val="18"/>
                <w:szCs w:val="18"/>
                <w:lang w:val="en-US"/>
              </w:rPr>
            </w:pPr>
          </w:p>
          <w:p w14:paraId="489C0670" w14:textId="77777777" w:rsidR="00423EB3" w:rsidRPr="00423EB3" w:rsidRDefault="00423EB3" w:rsidP="00423EB3">
            <w:pPr>
              <w:spacing w:after="120"/>
              <w:jc w:val="both"/>
              <w:rPr>
                <w:b/>
                <w:bCs/>
                <w:i/>
                <w:color w:val="000000"/>
                <w:sz w:val="18"/>
                <w:szCs w:val="18"/>
                <w:lang w:val="en-US"/>
              </w:rPr>
            </w:pPr>
            <w:r w:rsidRPr="00423EB3">
              <w:rPr>
                <w:b/>
                <w:bCs/>
                <w:i/>
                <w:color w:val="000000"/>
                <w:sz w:val="18"/>
                <w:szCs w:val="18"/>
                <w:lang w:val="en-US"/>
              </w:rPr>
              <w:t>Description of the activity</w:t>
            </w:r>
          </w:p>
          <w:p w14:paraId="24AFC8BC" w14:textId="77777777" w:rsidR="00423EB3" w:rsidRPr="00423EB3" w:rsidRDefault="00423EB3" w:rsidP="00423EB3">
            <w:pPr>
              <w:spacing w:after="120"/>
              <w:jc w:val="both"/>
              <w:rPr>
                <w:iCs/>
                <w:color w:val="000000"/>
                <w:sz w:val="18"/>
                <w:szCs w:val="18"/>
                <w:lang w:val="en-US"/>
              </w:rPr>
            </w:pPr>
            <w:r w:rsidRPr="00423EB3">
              <w:rPr>
                <w:iCs/>
                <w:color w:val="000000"/>
                <w:sz w:val="18"/>
                <w:szCs w:val="18"/>
                <w:lang w:val="en-US"/>
              </w:rPr>
              <w:t>The controls on derivative instruments performed by ISP HO - Product Control, are structured as follows:</w:t>
            </w:r>
          </w:p>
          <w:p w14:paraId="06B4AA2B" w14:textId="77777777" w:rsidR="00423EB3" w:rsidRPr="00423EB3" w:rsidRDefault="00423EB3" w:rsidP="00423EB3">
            <w:pPr>
              <w:numPr>
                <w:ilvl w:val="0"/>
                <w:numId w:val="38"/>
              </w:numPr>
              <w:spacing w:after="120" w:line="256" w:lineRule="auto"/>
              <w:contextualSpacing/>
              <w:jc w:val="both"/>
              <w:rPr>
                <w:iCs/>
                <w:color w:val="000000"/>
                <w:sz w:val="18"/>
                <w:szCs w:val="18"/>
                <w:lang w:val="en-US"/>
              </w:rPr>
            </w:pPr>
            <w:r w:rsidRPr="00423EB3">
              <w:rPr>
                <w:iCs/>
                <w:color w:val="000000"/>
                <w:sz w:val="18"/>
                <w:szCs w:val="18"/>
                <w:lang w:val="en-US"/>
              </w:rPr>
              <w:t>comparable analysis between market data available on the Position Keeping systems and the market data provided by external info providers in order to verify that the curve quotes are included in the bid-ask market spread obtained from the Market Data Reference Guide sources;</w:t>
            </w:r>
          </w:p>
          <w:p w14:paraId="5BF0ED3D" w14:textId="77777777" w:rsidR="00423EB3" w:rsidRPr="00423EB3" w:rsidRDefault="00423EB3" w:rsidP="00423EB3">
            <w:pPr>
              <w:numPr>
                <w:ilvl w:val="0"/>
                <w:numId w:val="43"/>
              </w:numPr>
              <w:contextualSpacing/>
              <w:jc w:val="both"/>
              <w:rPr>
                <w:iCs/>
                <w:color w:val="000000"/>
                <w:sz w:val="18"/>
                <w:szCs w:val="18"/>
                <w:lang w:val="en-US"/>
              </w:rPr>
            </w:pPr>
            <w:r w:rsidRPr="00423EB3">
              <w:rPr>
                <w:iCs/>
                <w:color w:val="000000"/>
                <w:sz w:val="18"/>
                <w:szCs w:val="18"/>
                <w:lang w:val="en-US"/>
              </w:rPr>
              <w:t>calculating the IPV Difference, on the aggregate position of HO and Branch, in order to monitor the impact in term of market value generated by the difference between the market data and the curves values in Kondor.</w:t>
            </w:r>
          </w:p>
          <w:p w14:paraId="44CA3126" w14:textId="77777777" w:rsidR="00423EB3" w:rsidRPr="00423EB3" w:rsidRDefault="00423EB3" w:rsidP="00423EB3">
            <w:pPr>
              <w:spacing w:after="120" w:line="256" w:lineRule="auto"/>
              <w:jc w:val="both"/>
              <w:rPr>
                <w:iCs/>
                <w:color w:val="000000"/>
                <w:sz w:val="18"/>
                <w:szCs w:val="18"/>
                <w:lang w:val="en-US"/>
              </w:rPr>
            </w:pPr>
            <w:r w:rsidRPr="00423EB3">
              <w:rPr>
                <w:iCs/>
                <w:color w:val="000000"/>
                <w:sz w:val="18"/>
                <w:szCs w:val="18"/>
                <w:lang w:val="en-US"/>
              </w:rPr>
              <w:t>If the controls reveal misalignments above predetermined thresholds, the Level I Control function activate the challenge process and potentially the escalation procedures in order to address the misalignments and correct the market data in the position keeping.</w:t>
            </w:r>
          </w:p>
          <w:p w14:paraId="1BCC5F8A" w14:textId="77777777" w:rsidR="00423EB3" w:rsidRPr="00423EB3" w:rsidRDefault="00423EB3" w:rsidP="00423EB3">
            <w:pPr>
              <w:spacing w:after="120" w:line="256" w:lineRule="auto"/>
              <w:jc w:val="both"/>
              <w:rPr>
                <w:i/>
                <w:color w:val="000000"/>
                <w:sz w:val="18"/>
                <w:szCs w:val="18"/>
                <w:lang w:val="en-US"/>
              </w:rPr>
            </w:pPr>
          </w:p>
        </w:tc>
        <w:tc>
          <w:tcPr>
            <w:tcW w:w="325" w:type="dxa"/>
            <w:tcBorders>
              <w:top w:val="nil"/>
              <w:left w:val="nil"/>
              <w:bottom w:val="single" w:sz="4" w:space="0" w:color="002060"/>
              <w:right w:val="single" w:sz="4" w:space="0" w:color="002060"/>
            </w:tcBorders>
            <w:vAlign w:val="center"/>
          </w:tcPr>
          <w:p w14:paraId="0A79F7B8" w14:textId="77777777" w:rsidR="00423EB3" w:rsidRPr="00423EB3" w:rsidRDefault="00423EB3" w:rsidP="00423EB3">
            <w:pPr>
              <w:numPr>
                <w:ilvl w:val="0"/>
                <w:numId w:val="38"/>
              </w:numPr>
              <w:spacing w:after="120" w:line="256" w:lineRule="auto"/>
              <w:contextualSpacing/>
              <w:jc w:val="both"/>
              <w:rPr>
                <w:i/>
                <w:color w:val="000000"/>
                <w:sz w:val="18"/>
                <w:szCs w:val="18"/>
                <w:lang w:val="en-US"/>
              </w:rPr>
            </w:pPr>
          </w:p>
        </w:tc>
      </w:tr>
      <w:tr w:rsidR="00423EB3" w:rsidRPr="00423EB3" w14:paraId="6DA2FB29" w14:textId="77777777" w:rsidTr="002A683E">
        <w:trPr>
          <w:trHeight w:val="170"/>
        </w:trPr>
        <w:tc>
          <w:tcPr>
            <w:tcW w:w="1227" w:type="dxa"/>
            <w:tcBorders>
              <w:top w:val="nil"/>
              <w:left w:val="single" w:sz="4" w:space="0" w:color="002060"/>
              <w:bottom w:val="nil"/>
              <w:right w:val="nil"/>
            </w:tcBorders>
            <w:vAlign w:val="center"/>
          </w:tcPr>
          <w:p w14:paraId="01D7B17B" w14:textId="77777777" w:rsidR="00423EB3" w:rsidRPr="00423EB3" w:rsidRDefault="00423EB3" w:rsidP="00423EB3">
            <w:pPr>
              <w:rPr>
                <w:color w:val="000000"/>
                <w:sz w:val="18"/>
                <w:szCs w:val="18"/>
                <w:lang w:val="en-US"/>
              </w:rPr>
            </w:pPr>
          </w:p>
        </w:tc>
        <w:tc>
          <w:tcPr>
            <w:tcW w:w="5431" w:type="dxa"/>
            <w:gridSpan w:val="4"/>
            <w:tcBorders>
              <w:top w:val="single" w:sz="4" w:space="0" w:color="002060"/>
              <w:left w:val="nil"/>
              <w:bottom w:val="dotted" w:sz="4" w:space="0" w:color="002060"/>
              <w:right w:val="nil"/>
            </w:tcBorders>
            <w:vAlign w:val="center"/>
            <w:hideMark/>
          </w:tcPr>
          <w:p w14:paraId="4AC0765A"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2" w:type="dxa"/>
            <w:gridSpan w:val="3"/>
            <w:tcBorders>
              <w:top w:val="single" w:sz="4" w:space="0" w:color="002060"/>
              <w:left w:val="nil"/>
              <w:bottom w:val="nil"/>
              <w:right w:val="nil"/>
            </w:tcBorders>
            <w:vAlign w:val="center"/>
          </w:tcPr>
          <w:p w14:paraId="54893D27"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2FFBE593" w14:textId="77777777" w:rsidR="00423EB3" w:rsidRPr="00423EB3" w:rsidRDefault="00423EB3" w:rsidP="00423EB3">
            <w:pPr>
              <w:rPr>
                <w:color w:val="000000"/>
                <w:sz w:val="18"/>
                <w:szCs w:val="18"/>
              </w:rPr>
            </w:pPr>
          </w:p>
        </w:tc>
      </w:tr>
      <w:tr w:rsidR="00423EB3" w:rsidRPr="00423EB3" w14:paraId="063242BC" w14:textId="77777777" w:rsidTr="002A683E">
        <w:trPr>
          <w:trHeight w:val="454"/>
        </w:trPr>
        <w:tc>
          <w:tcPr>
            <w:tcW w:w="1227" w:type="dxa"/>
            <w:tcBorders>
              <w:top w:val="nil"/>
              <w:left w:val="single" w:sz="4" w:space="0" w:color="002060"/>
              <w:bottom w:val="nil"/>
              <w:right w:val="dotted" w:sz="4" w:space="0" w:color="808080"/>
            </w:tcBorders>
            <w:vAlign w:val="center"/>
          </w:tcPr>
          <w:p w14:paraId="208A4E08" w14:textId="77777777" w:rsidR="00423EB3" w:rsidRPr="00423EB3" w:rsidRDefault="00423EB3" w:rsidP="00423EB3">
            <w:pPr>
              <w:rPr>
                <w:color w:val="000000"/>
                <w:sz w:val="18"/>
                <w:szCs w:val="18"/>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74E03F60" w14:textId="77777777" w:rsidR="00423EB3" w:rsidRPr="00423EB3" w:rsidRDefault="00423EB3" w:rsidP="00423EB3">
            <w:pPr>
              <w:jc w:val="center"/>
              <w:rPr>
                <w:b/>
                <w:i/>
                <w:color w:val="000000"/>
                <w:sz w:val="18"/>
                <w:szCs w:val="18"/>
              </w:rPr>
            </w:pPr>
          </w:p>
          <w:p w14:paraId="59EC4819" w14:textId="77777777" w:rsidR="00423EB3" w:rsidRPr="00423EB3" w:rsidRDefault="00423EB3" w:rsidP="00423EB3">
            <w:pPr>
              <w:rPr>
                <w:b/>
                <w:i/>
                <w:color w:val="000000"/>
                <w:sz w:val="18"/>
                <w:szCs w:val="18"/>
              </w:rPr>
            </w:pPr>
            <w:r w:rsidRPr="00423EB3">
              <w:rPr>
                <w:b/>
                <w:i/>
                <w:color w:val="000000"/>
                <w:sz w:val="18"/>
                <w:szCs w:val="18"/>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896DB98" w14:textId="77777777" w:rsidR="00423EB3" w:rsidRPr="00423EB3" w:rsidRDefault="00423EB3" w:rsidP="00423EB3">
            <w:pPr>
              <w:rPr>
                <w:i/>
                <w:color w:val="000000"/>
                <w:sz w:val="18"/>
                <w:szCs w:val="18"/>
                <w:highlight w:val="yellow"/>
                <w:lang w:val="en-US"/>
              </w:rPr>
            </w:pPr>
            <w:r w:rsidRPr="00423EB3">
              <w:rPr>
                <w:i/>
                <w:color w:val="000000"/>
                <w:sz w:val="18"/>
                <w:szCs w:val="18"/>
                <w:lang w:val="en-US"/>
              </w:rPr>
              <w:t>Product Control – ISP HO shares via e-mail with ISPL Treasury ad hoc excel/pdf files with daily frequency</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E73415E" w14:textId="77777777" w:rsidR="00423EB3" w:rsidRPr="00423EB3" w:rsidRDefault="00423EB3" w:rsidP="00423EB3">
            <w:pPr>
              <w:rPr>
                <w:i/>
                <w:color w:val="000000"/>
                <w:sz w:val="18"/>
                <w:szCs w:val="18"/>
              </w:rPr>
            </w:pPr>
            <w:r w:rsidRPr="00423EB3">
              <w:rPr>
                <w:i/>
                <w:color w:val="000000"/>
                <w:sz w:val="18"/>
                <w:szCs w:val="18"/>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69F8340" w14:textId="77777777" w:rsidR="00423EB3" w:rsidRPr="00423EB3" w:rsidRDefault="00423EB3" w:rsidP="00423EB3">
            <w:pPr>
              <w:rPr>
                <w:i/>
                <w:iCs/>
                <w:color w:val="000000"/>
                <w:sz w:val="18"/>
                <w:szCs w:val="18"/>
              </w:rPr>
            </w:pPr>
            <w:proofErr w:type="spellStart"/>
            <w:r w:rsidRPr="00423EB3">
              <w:rPr>
                <w:color w:val="000000"/>
                <w:sz w:val="18"/>
                <w:szCs w:val="18"/>
              </w:rPr>
              <w:t>Daily</w:t>
            </w:r>
            <w:proofErr w:type="spellEnd"/>
          </w:p>
        </w:tc>
        <w:tc>
          <w:tcPr>
            <w:tcW w:w="355" w:type="dxa"/>
            <w:gridSpan w:val="2"/>
            <w:tcBorders>
              <w:top w:val="nil"/>
              <w:left w:val="dotted" w:sz="4" w:space="0" w:color="808080"/>
              <w:bottom w:val="nil"/>
              <w:right w:val="single" w:sz="4" w:space="0" w:color="002060"/>
            </w:tcBorders>
            <w:vAlign w:val="center"/>
          </w:tcPr>
          <w:p w14:paraId="007AE866" w14:textId="77777777" w:rsidR="00423EB3" w:rsidRPr="00423EB3" w:rsidRDefault="00423EB3" w:rsidP="00423EB3">
            <w:pPr>
              <w:rPr>
                <w:color w:val="000000"/>
                <w:sz w:val="18"/>
                <w:szCs w:val="18"/>
              </w:rPr>
            </w:pPr>
          </w:p>
        </w:tc>
      </w:tr>
      <w:tr w:rsidR="00423EB3" w:rsidRPr="00423EB3" w14:paraId="689A8BAA" w14:textId="77777777" w:rsidTr="002A683E">
        <w:trPr>
          <w:trHeight w:val="454"/>
        </w:trPr>
        <w:tc>
          <w:tcPr>
            <w:tcW w:w="1227" w:type="dxa"/>
            <w:tcBorders>
              <w:top w:val="nil"/>
              <w:left w:val="single" w:sz="4" w:space="0" w:color="002060"/>
              <w:bottom w:val="nil"/>
              <w:right w:val="dotted" w:sz="4" w:space="0" w:color="808080"/>
            </w:tcBorders>
            <w:vAlign w:val="center"/>
          </w:tcPr>
          <w:p w14:paraId="5136EA2F"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42C2E1C7"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495C5B92" w14:textId="77777777" w:rsidR="00423EB3" w:rsidRPr="00423EB3" w:rsidRDefault="00423EB3" w:rsidP="00423EB3">
            <w:pPr>
              <w:spacing w:after="0"/>
              <w:rPr>
                <w:rFonts w:eastAsia="Century Gothic" w:cs="Century Gothic"/>
                <w:i/>
                <w:color w:val="000000"/>
                <w:sz w:val="18"/>
                <w:szCs w:val="18"/>
                <w:highlight w:val="yellow"/>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7731C66E" w14:textId="77777777" w:rsidR="00423EB3" w:rsidRPr="00423EB3" w:rsidRDefault="00423EB3" w:rsidP="00423EB3">
            <w:pPr>
              <w:rPr>
                <w:i/>
                <w:color w:val="000000"/>
                <w:sz w:val="18"/>
                <w:szCs w:val="18"/>
              </w:rPr>
            </w:pPr>
            <w:r w:rsidRPr="00423EB3">
              <w:rPr>
                <w:i/>
                <w:color w:val="000000"/>
                <w:sz w:val="18"/>
                <w:szCs w:val="18"/>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4B96545C" w14:textId="77777777" w:rsidR="00423EB3" w:rsidRPr="00423EB3" w:rsidRDefault="00423EB3" w:rsidP="00423EB3">
            <w:pPr>
              <w:rPr>
                <w:color w:val="000000"/>
                <w:sz w:val="18"/>
                <w:szCs w:val="18"/>
              </w:rPr>
            </w:pPr>
            <w:r w:rsidRPr="00423EB3">
              <w:rPr>
                <w:color w:val="000000"/>
                <w:sz w:val="18"/>
                <w:szCs w:val="18"/>
              </w:rPr>
              <w:t>End of the day</w:t>
            </w:r>
          </w:p>
        </w:tc>
        <w:tc>
          <w:tcPr>
            <w:tcW w:w="355" w:type="dxa"/>
            <w:gridSpan w:val="2"/>
            <w:tcBorders>
              <w:top w:val="nil"/>
              <w:left w:val="dotted" w:sz="4" w:space="0" w:color="808080"/>
              <w:bottom w:val="nil"/>
              <w:right w:val="single" w:sz="4" w:space="0" w:color="002060"/>
            </w:tcBorders>
            <w:vAlign w:val="center"/>
          </w:tcPr>
          <w:p w14:paraId="612F2490" w14:textId="77777777" w:rsidR="00423EB3" w:rsidRPr="00423EB3" w:rsidRDefault="00423EB3" w:rsidP="00423EB3">
            <w:pPr>
              <w:rPr>
                <w:color w:val="000000"/>
                <w:sz w:val="18"/>
                <w:szCs w:val="18"/>
              </w:rPr>
            </w:pPr>
          </w:p>
        </w:tc>
      </w:tr>
      <w:tr w:rsidR="00423EB3" w:rsidRPr="00423EB3" w14:paraId="2C108CC9" w14:textId="77777777" w:rsidTr="002A683E">
        <w:trPr>
          <w:trHeight w:val="454"/>
        </w:trPr>
        <w:tc>
          <w:tcPr>
            <w:tcW w:w="1227" w:type="dxa"/>
            <w:tcBorders>
              <w:top w:val="nil"/>
              <w:left w:val="single" w:sz="4" w:space="0" w:color="002060"/>
              <w:bottom w:val="nil"/>
              <w:right w:val="dotted" w:sz="4" w:space="0" w:color="808080"/>
            </w:tcBorders>
            <w:vAlign w:val="center"/>
          </w:tcPr>
          <w:p w14:paraId="0BECF36B"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C43109D"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53E1081D" w14:textId="77777777" w:rsidR="00423EB3" w:rsidRPr="00423EB3" w:rsidRDefault="00423EB3" w:rsidP="00423EB3">
            <w:pPr>
              <w:spacing w:after="0"/>
              <w:rPr>
                <w:rFonts w:eastAsia="Century Gothic" w:cs="Century Gothic"/>
                <w:i/>
                <w:color w:val="000000"/>
                <w:sz w:val="18"/>
                <w:szCs w:val="18"/>
                <w:highlight w:val="yellow"/>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7B011966"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7438483A" w14:textId="77777777" w:rsidR="00423EB3" w:rsidRPr="00423EB3" w:rsidRDefault="00423EB3" w:rsidP="00423EB3">
            <w:pPr>
              <w:rPr>
                <w:color w:val="000000"/>
                <w:sz w:val="18"/>
                <w:szCs w:val="18"/>
              </w:rPr>
            </w:pPr>
            <w:r w:rsidRPr="00423EB3">
              <w:rPr>
                <w:color w:val="000000"/>
                <w:sz w:val="18"/>
                <w:szCs w:val="18"/>
              </w:rPr>
              <w:t>Via e-mail</w:t>
            </w:r>
          </w:p>
        </w:tc>
        <w:tc>
          <w:tcPr>
            <w:tcW w:w="355" w:type="dxa"/>
            <w:gridSpan w:val="2"/>
            <w:tcBorders>
              <w:top w:val="nil"/>
              <w:left w:val="dotted" w:sz="4" w:space="0" w:color="808080"/>
              <w:bottom w:val="nil"/>
              <w:right w:val="single" w:sz="4" w:space="0" w:color="002060"/>
            </w:tcBorders>
            <w:vAlign w:val="center"/>
          </w:tcPr>
          <w:p w14:paraId="2E37C1BF" w14:textId="77777777" w:rsidR="00423EB3" w:rsidRPr="00423EB3" w:rsidRDefault="00423EB3" w:rsidP="00423EB3">
            <w:pPr>
              <w:rPr>
                <w:color w:val="000000"/>
                <w:sz w:val="18"/>
                <w:szCs w:val="18"/>
              </w:rPr>
            </w:pPr>
          </w:p>
        </w:tc>
      </w:tr>
      <w:tr w:rsidR="00423EB3" w:rsidRPr="00423EB3" w14:paraId="0AF149DB" w14:textId="77777777" w:rsidTr="002A683E">
        <w:trPr>
          <w:trHeight w:val="70"/>
        </w:trPr>
        <w:tc>
          <w:tcPr>
            <w:tcW w:w="1227" w:type="dxa"/>
            <w:tcBorders>
              <w:top w:val="nil"/>
              <w:left w:val="single" w:sz="4" w:space="0" w:color="002060"/>
              <w:bottom w:val="nil"/>
              <w:right w:val="dotted" w:sz="4" w:space="0" w:color="808080"/>
            </w:tcBorders>
            <w:vAlign w:val="center"/>
          </w:tcPr>
          <w:p w14:paraId="11F5D10A"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E613431"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21C0130" w14:textId="77777777" w:rsidR="00423EB3" w:rsidRPr="00423EB3" w:rsidRDefault="00423EB3" w:rsidP="00423EB3">
            <w:pPr>
              <w:spacing w:after="0"/>
              <w:rPr>
                <w:rFonts w:eastAsia="Century Gothic" w:cs="Century Gothic"/>
                <w:i/>
                <w:color w:val="000000"/>
                <w:sz w:val="18"/>
                <w:szCs w:val="18"/>
                <w:highlight w:val="yellow"/>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766498E"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0A20B27E" w14:textId="77777777" w:rsidR="00423EB3" w:rsidRPr="00423EB3" w:rsidRDefault="00423EB3" w:rsidP="00423EB3">
            <w:pPr>
              <w:rPr>
                <w:color w:val="000000"/>
                <w:sz w:val="18"/>
                <w:szCs w:val="18"/>
                <w:lang w:val="en-US"/>
              </w:rPr>
            </w:pPr>
            <w:r w:rsidRPr="00423EB3">
              <w:rPr>
                <w:color w:val="000000"/>
                <w:sz w:val="18"/>
                <w:szCs w:val="18"/>
                <w:lang w:val="en-US"/>
              </w:rPr>
              <w:t>Ad hoc excel/pdf files</w:t>
            </w:r>
          </w:p>
        </w:tc>
        <w:tc>
          <w:tcPr>
            <w:tcW w:w="355" w:type="dxa"/>
            <w:gridSpan w:val="2"/>
            <w:tcBorders>
              <w:top w:val="nil"/>
              <w:left w:val="dotted" w:sz="4" w:space="0" w:color="808080"/>
              <w:bottom w:val="nil"/>
              <w:right w:val="single" w:sz="4" w:space="0" w:color="002060"/>
            </w:tcBorders>
            <w:vAlign w:val="center"/>
          </w:tcPr>
          <w:p w14:paraId="236C4073" w14:textId="77777777" w:rsidR="00423EB3" w:rsidRPr="00423EB3" w:rsidRDefault="00423EB3" w:rsidP="00423EB3">
            <w:pPr>
              <w:rPr>
                <w:color w:val="000000"/>
                <w:sz w:val="18"/>
                <w:szCs w:val="18"/>
                <w:lang w:val="en-US"/>
              </w:rPr>
            </w:pPr>
          </w:p>
        </w:tc>
      </w:tr>
      <w:tr w:rsidR="00423EB3" w:rsidRPr="00423EB3" w14:paraId="225817D7" w14:textId="77777777" w:rsidTr="002A683E">
        <w:trPr>
          <w:trHeight w:val="283"/>
        </w:trPr>
        <w:tc>
          <w:tcPr>
            <w:tcW w:w="1227" w:type="dxa"/>
            <w:tcBorders>
              <w:top w:val="nil"/>
              <w:left w:val="single" w:sz="4" w:space="0" w:color="002060"/>
              <w:bottom w:val="nil"/>
              <w:right w:val="nil"/>
            </w:tcBorders>
            <w:vAlign w:val="center"/>
          </w:tcPr>
          <w:p w14:paraId="65AB145F" w14:textId="77777777" w:rsidR="00423EB3" w:rsidRPr="00423EB3" w:rsidRDefault="00423EB3" w:rsidP="00423EB3">
            <w:pPr>
              <w:rPr>
                <w:color w:val="000000"/>
                <w:sz w:val="18"/>
                <w:szCs w:val="18"/>
                <w:lang w:val="en-US"/>
              </w:rPr>
            </w:pPr>
          </w:p>
        </w:tc>
        <w:tc>
          <w:tcPr>
            <w:tcW w:w="3269" w:type="dxa"/>
            <w:gridSpan w:val="3"/>
            <w:tcBorders>
              <w:top w:val="dotted" w:sz="4" w:space="0" w:color="808080"/>
              <w:left w:val="nil"/>
              <w:bottom w:val="single" w:sz="4" w:space="0" w:color="002060"/>
              <w:right w:val="nil"/>
            </w:tcBorders>
            <w:vAlign w:val="center"/>
          </w:tcPr>
          <w:p w14:paraId="6F397B18" w14:textId="77777777" w:rsidR="00423EB3" w:rsidRPr="00423EB3" w:rsidRDefault="00423EB3" w:rsidP="00423EB3">
            <w:pPr>
              <w:rPr>
                <w:b/>
                <w:color w:val="FF0000"/>
                <w:sz w:val="18"/>
                <w:szCs w:val="18"/>
                <w:lang w:val="en-US"/>
              </w:rPr>
            </w:pPr>
          </w:p>
        </w:tc>
        <w:tc>
          <w:tcPr>
            <w:tcW w:w="4494" w:type="dxa"/>
            <w:gridSpan w:val="3"/>
            <w:tcBorders>
              <w:top w:val="dotted" w:sz="4" w:space="0" w:color="808080"/>
              <w:left w:val="nil"/>
              <w:bottom w:val="single" w:sz="4" w:space="0" w:color="002060"/>
              <w:right w:val="nil"/>
            </w:tcBorders>
            <w:vAlign w:val="center"/>
          </w:tcPr>
          <w:p w14:paraId="0B3427DB" w14:textId="77777777" w:rsidR="00423EB3" w:rsidRPr="00423EB3" w:rsidRDefault="00423EB3" w:rsidP="00423EB3">
            <w:pPr>
              <w:rPr>
                <w:color w:val="FF0000"/>
                <w:sz w:val="18"/>
                <w:szCs w:val="18"/>
                <w:lang w:val="en-US"/>
              </w:rPr>
            </w:pPr>
          </w:p>
        </w:tc>
        <w:tc>
          <w:tcPr>
            <w:tcW w:w="355" w:type="dxa"/>
            <w:gridSpan w:val="2"/>
            <w:tcBorders>
              <w:top w:val="nil"/>
              <w:left w:val="nil"/>
              <w:bottom w:val="single" w:sz="4" w:space="0" w:color="002060"/>
              <w:right w:val="single" w:sz="4" w:space="0" w:color="002060"/>
            </w:tcBorders>
            <w:vAlign w:val="center"/>
          </w:tcPr>
          <w:p w14:paraId="6AE9B1D5" w14:textId="77777777" w:rsidR="00423EB3" w:rsidRPr="00423EB3" w:rsidRDefault="00423EB3" w:rsidP="00423EB3">
            <w:pPr>
              <w:rPr>
                <w:color w:val="000000"/>
                <w:sz w:val="18"/>
                <w:szCs w:val="18"/>
                <w:lang w:val="en-US"/>
              </w:rPr>
            </w:pPr>
          </w:p>
        </w:tc>
      </w:tr>
      <w:tr w:rsidR="00423EB3" w:rsidRPr="00423EB3" w14:paraId="34476F7F" w14:textId="77777777" w:rsidTr="002A683E">
        <w:trPr>
          <w:trHeight w:val="283"/>
        </w:trPr>
        <w:tc>
          <w:tcPr>
            <w:tcW w:w="1227" w:type="dxa"/>
            <w:tcBorders>
              <w:top w:val="nil"/>
              <w:left w:val="single" w:sz="4" w:space="0" w:color="002060"/>
              <w:bottom w:val="nil"/>
              <w:right w:val="nil"/>
            </w:tcBorders>
            <w:vAlign w:val="center"/>
          </w:tcPr>
          <w:p w14:paraId="28975678" w14:textId="77777777" w:rsidR="00423EB3" w:rsidRPr="00423EB3" w:rsidRDefault="00423EB3" w:rsidP="00423EB3">
            <w:pPr>
              <w:rPr>
                <w:color w:val="000000"/>
                <w:sz w:val="18"/>
                <w:szCs w:val="18"/>
                <w:lang w:val="en-US"/>
              </w:rPr>
            </w:pPr>
          </w:p>
        </w:tc>
        <w:tc>
          <w:tcPr>
            <w:tcW w:w="7763" w:type="dxa"/>
            <w:gridSpan w:val="6"/>
            <w:tcBorders>
              <w:top w:val="nil"/>
              <w:left w:val="nil"/>
              <w:bottom w:val="single" w:sz="4" w:space="0" w:color="002060"/>
              <w:right w:val="nil"/>
            </w:tcBorders>
            <w:vAlign w:val="center"/>
            <w:hideMark/>
          </w:tcPr>
          <w:p w14:paraId="50DCF862"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355" w:type="dxa"/>
            <w:gridSpan w:val="2"/>
            <w:tcBorders>
              <w:top w:val="nil"/>
              <w:left w:val="nil"/>
              <w:bottom w:val="single" w:sz="4" w:space="0" w:color="002060"/>
              <w:right w:val="single" w:sz="4" w:space="0" w:color="002060"/>
            </w:tcBorders>
            <w:vAlign w:val="center"/>
          </w:tcPr>
          <w:p w14:paraId="4831A9AF" w14:textId="77777777" w:rsidR="00423EB3" w:rsidRPr="00423EB3" w:rsidRDefault="00423EB3" w:rsidP="00423EB3">
            <w:pPr>
              <w:rPr>
                <w:color w:val="000000"/>
                <w:sz w:val="18"/>
                <w:szCs w:val="18"/>
                <w:lang w:val="en-US"/>
              </w:rPr>
            </w:pPr>
          </w:p>
        </w:tc>
      </w:tr>
      <w:tr w:rsidR="00423EB3" w:rsidRPr="00423EB3" w14:paraId="29109838"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338D3B92" w14:textId="77777777" w:rsidR="00423EB3" w:rsidRPr="00423EB3" w:rsidRDefault="00423EB3" w:rsidP="00423EB3">
            <w:pPr>
              <w:rPr>
                <w:color w:val="000000"/>
                <w:sz w:val="18"/>
                <w:szCs w:val="18"/>
                <w:lang w:val="en-US"/>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4C33211C" w14:textId="77777777" w:rsidR="00423EB3" w:rsidRPr="00423EB3" w:rsidRDefault="00423EB3" w:rsidP="00423EB3">
            <w:pPr>
              <w:spacing w:before="120" w:after="120"/>
              <w:rPr>
                <w:color w:val="000000"/>
                <w:sz w:val="18"/>
                <w:szCs w:val="18"/>
                <w:lang w:val="en-US"/>
              </w:rPr>
            </w:pPr>
            <w:proofErr w:type="spellStart"/>
            <w:r w:rsidRPr="00423EB3">
              <w:rPr>
                <w:color w:val="000000"/>
                <w:sz w:val="18"/>
                <w:szCs w:val="18"/>
                <w:lang w:val="en-US"/>
              </w:rPr>
              <w:t>LocalTreasury</w:t>
            </w:r>
            <w:proofErr w:type="spellEnd"/>
            <w:r w:rsidRPr="00423EB3">
              <w:rPr>
                <w:color w:val="000000"/>
                <w:sz w:val="18"/>
                <w:szCs w:val="18"/>
                <w:lang w:val="en-US"/>
              </w:rPr>
              <w:t xml:space="preserve"> Function</w:t>
            </w:r>
          </w:p>
          <w:p w14:paraId="608A1D8A"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2D9C2654" w14:textId="77777777" w:rsidR="00423EB3" w:rsidRPr="00423EB3" w:rsidRDefault="00423EB3" w:rsidP="00423EB3">
            <w:pPr>
              <w:spacing w:before="120" w:after="120"/>
              <w:rPr>
                <w:color w:val="000000"/>
                <w:sz w:val="18"/>
                <w:szCs w:val="18"/>
              </w:rPr>
            </w:pPr>
            <w:r w:rsidRPr="00423EB3">
              <w:rPr>
                <w:sz w:val="18"/>
                <w:szCs w:val="18"/>
              </w:rPr>
              <w:t>10/05/2023</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5A772D45" w14:textId="77777777" w:rsidR="00423EB3" w:rsidRPr="00423EB3" w:rsidRDefault="00423EB3" w:rsidP="00423EB3">
            <w:pPr>
              <w:rPr>
                <w:color w:val="000000"/>
                <w:sz w:val="18"/>
                <w:szCs w:val="18"/>
              </w:rPr>
            </w:pPr>
          </w:p>
        </w:tc>
      </w:tr>
      <w:tr w:rsidR="00423EB3" w:rsidRPr="00423EB3" w14:paraId="2EF0CBCA"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7CAC6240" w14:textId="77777777" w:rsidR="00423EB3" w:rsidRPr="00423EB3" w:rsidRDefault="00423EB3" w:rsidP="00423EB3">
            <w:pPr>
              <w:spacing w:after="0"/>
              <w:rPr>
                <w:rFonts w:eastAsia="Century Gothic" w:cs="Century Gothic"/>
                <w:color w:val="000000"/>
                <w:sz w:val="18"/>
                <w:szCs w:val="18"/>
                <w:lang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7C421D25" w14:textId="77777777" w:rsidR="00423EB3" w:rsidRPr="00423EB3" w:rsidRDefault="00423EB3" w:rsidP="00423EB3">
            <w:pPr>
              <w:spacing w:after="0"/>
              <w:rPr>
                <w:rFonts w:eastAsia="Century Gothic" w:cs="Century Gothic"/>
                <w:color w:val="000000"/>
                <w:sz w:val="18"/>
                <w:szCs w:val="18"/>
                <w:lang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0F6503DD" w14:textId="77777777" w:rsidR="00423EB3" w:rsidRPr="00423EB3" w:rsidRDefault="00423EB3" w:rsidP="00423EB3">
            <w:pPr>
              <w:spacing w:before="120" w:after="120"/>
              <w:rPr>
                <w:sz w:val="18"/>
                <w:szCs w:val="18"/>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3151ECA9" w14:textId="77777777" w:rsidR="00423EB3" w:rsidRPr="00423EB3" w:rsidRDefault="00423EB3" w:rsidP="00423EB3">
            <w:pPr>
              <w:spacing w:after="0"/>
              <w:rPr>
                <w:rFonts w:eastAsia="Century Gothic" w:cs="Century Gothic"/>
                <w:color w:val="000000"/>
                <w:sz w:val="18"/>
                <w:szCs w:val="18"/>
                <w:lang w:eastAsia="it-IT"/>
              </w:rPr>
            </w:pPr>
          </w:p>
        </w:tc>
      </w:tr>
    </w:tbl>
    <w:p w14:paraId="66C6C74B" w14:textId="77777777" w:rsidR="00423EB3" w:rsidRPr="00423EB3" w:rsidRDefault="00423EB3" w:rsidP="00423EB3">
      <w:pPr>
        <w:rPr>
          <w:rFonts w:eastAsia="Century Gothic" w:cs="Century Gothic"/>
          <w:sz w:val="18"/>
          <w:szCs w:val="18"/>
          <w:lang w:val="en-US" w:eastAsia="it-IT"/>
        </w:rPr>
      </w:pPr>
    </w:p>
    <w:p w14:paraId="72D869F3" w14:textId="77777777" w:rsidR="00423EB3" w:rsidRPr="00423EB3" w:rsidRDefault="00423EB3" w:rsidP="00423EB3">
      <w:pPr>
        <w:rPr>
          <w:sz w:val="18"/>
          <w:szCs w:val="18"/>
        </w:rPr>
      </w:pPr>
    </w:p>
    <w:p w14:paraId="73658A15" w14:textId="77777777" w:rsidR="00423EB3" w:rsidRPr="00423EB3" w:rsidRDefault="00423EB3" w:rsidP="00423EB3">
      <w:pPr>
        <w:rPr>
          <w:sz w:val="18"/>
          <w:szCs w:val="18"/>
        </w:rPr>
      </w:pPr>
    </w:p>
    <w:p w14:paraId="196F3CBF" w14:textId="77777777" w:rsidR="00423EB3" w:rsidRPr="00423EB3" w:rsidRDefault="00423EB3" w:rsidP="00423EB3">
      <w:pPr>
        <w:rPr>
          <w:sz w:val="18"/>
          <w:szCs w:val="18"/>
        </w:rPr>
      </w:pPr>
      <w:r w:rsidRPr="00423EB3">
        <w:rPr>
          <w:sz w:val="18"/>
          <w:szCs w:val="18"/>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356CEA5C"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5B7A1B44" w14:textId="77777777" w:rsidR="00423EB3" w:rsidRPr="00423EB3" w:rsidRDefault="00423EB3" w:rsidP="00423EB3">
            <w:pPr>
              <w:rPr>
                <w:b/>
                <w:color w:val="000000"/>
                <w:sz w:val="18"/>
                <w:szCs w:val="18"/>
              </w:rPr>
            </w:pPr>
            <w:r w:rsidRPr="00423EB3">
              <w:rPr>
                <w:b/>
                <w:color w:val="FFFFFF"/>
                <w:sz w:val="18"/>
                <w:szCs w:val="18"/>
              </w:rPr>
              <w:lastRenderedPageBreak/>
              <w:t>22</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7674DC29" w14:textId="77777777" w:rsidR="00423EB3" w:rsidRPr="00423EB3" w:rsidRDefault="00423EB3" w:rsidP="00423EB3">
            <w:pPr>
              <w:bidi/>
              <w:jc w:val="right"/>
              <w:rPr>
                <w:b/>
                <w:color w:val="000000"/>
                <w:sz w:val="18"/>
                <w:szCs w:val="18"/>
                <w:lang w:val="en-US"/>
              </w:rPr>
            </w:pPr>
            <w:r w:rsidRPr="00423EB3">
              <w:rPr>
                <w:b/>
                <w:bCs/>
                <w:sz w:val="18"/>
                <w:szCs w:val="18"/>
                <w:lang w:val="en-US"/>
              </w:rPr>
              <w:t xml:space="preserve">Treasury – Effectiveness Test on HTCS Bond Portfolio </w:t>
            </w:r>
          </w:p>
        </w:tc>
        <w:tc>
          <w:tcPr>
            <w:tcW w:w="1607" w:type="dxa"/>
            <w:tcBorders>
              <w:top w:val="single" w:sz="4" w:space="0" w:color="002060"/>
              <w:left w:val="nil"/>
              <w:bottom w:val="dotted" w:sz="4" w:space="0" w:color="000000"/>
              <w:right w:val="nil"/>
            </w:tcBorders>
            <w:vAlign w:val="center"/>
            <w:hideMark/>
          </w:tcPr>
          <w:p w14:paraId="7C2F16A3"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49" w:type="dxa"/>
            <w:gridSpan w:val="5"/>
            <w:tcBorders>
              <w:top w:val="single" w:sz="4" w:space="0" w:color="002060"/>
              <w:left w:val="nil"/>
              <w:bottom w:val="dotted" w:sz="4" w:space="0" w:color="000000"/>
              <w:right w:val="single" w:sz="4" w:space="0" w:color="002060"/>
            </w:tcBorders>
            <w:vAlign w:val="center"/>
            <w:hideMark/>
          </w:tcPr>
          <w:p w14:paraId="35847442"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07C17745"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2E6791DB"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56534E82"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0000"/>
              <w:left w:val="nil"/>
              <w:bottom w:val="dotted" w:sz="4" w:space="0" w:color="000000"/>
              <w:right w:val="nil"/>
            </w:tcBorders>
            <w:vAlign w:val="center"/>
            <w:hideMark/>
          </w:tcPr>
          <w:p w14:paraId="54F7A3CC" w14:textId="77777777" w:rsidR="00423EB3" w:rsidRPr="00423EB3" w:rsidRDefault="00423EB3" w:rsidP="00423EB3">
            <w:pPr>
              <w:rPr>
                <w:b/>
                <w:color w:val="000000"/>
                <w:sz w:val="18"/>
                <w:szCs w:val="18"/>
              </w:rPr>
            </w:pPr>
            <w:r w:rsidRPr="00423EB3">
              <w:rPr>
                <w:b/>
                <w:color w:val="000000"/>
                <w:sz w:val="18"/>
                <w:szCs w:val="18"/>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3B53A965" w14:textId="77777777" w:rsidR="00423EB3" w:rsidRPr="00423EB3" w:rsidRDefault="00423EB3" w:rsidP="00423EB3">
            <w:pPr>
              <w:rPr>
                <w:color w:val="000000"/>
                <w:sz w:val="18"/>
                <w:szCs w:val="18"/>
                <w:lang w:val="en-US"/>
              </w:rPr>
            </w:pPr>
            <w:r w:rsidRPr="00423EB3">
              <w:rPr>
                <w:color w:val="000000"/>
                <w:sz w:val="18"/>
                <w:szCs w:val="18"/>
                <w:lang w:val="en-US"/>
              </w:rPr>
              <w:t>Securities and Derivatives evaluation –</w:t>
            </w:r>
          </w:p>
          <w:p w14:paraId="13964AD5" w14:textId="77777777" w:rsidR="00423EB3" w:rsidRPr="00423EB3" w:rsidRDefault="00423EB3" w:rsidP="00423EB3">
            <w:pPr>
              <w:rPr>
                <w:color w:val="000000"/>
                <w:sz w:val="18"/>
                <w:szCs w:val="18"/>
                <w:lang w:val="en-US"/>
              </w:rPr>
            </w:pPr>
            <w:r w:rsidRPr="00423EB3">
              <w:rPr>
                <w:color w:val="000000"/>
                <w:sz w:val="18"/>
                <w:szCs w:val="18"/>
                <w:lang w:val="en-US"/>
              </w:rPr>
              <w:t>Effectiveness Test</w:t>
            </w:r>
          </w:p>
        </w:tc>
      </w:tr>
      <w:tr w:rsidR="00423EB3" w:rsidRPr="00423EB3" w14:paraId="11D459BC"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240933C9" w14:textId="77777777" w:rsidR="00423EB3" w:rsidRPr="00423EB3" w:rsidRDefault="00423EB3" w:rsidP="00423EB3">
            <w:pPr>
              <w:spacing w:after="0"/>
              <w:rPr>
                <w:rFonts w:eastAsia="Century Gothic" w:cs="Century Gothic"/>
                <w:b/>
                <w:color w:val="000000"/>
                <w:sz w:val="18"/>
                <w:szCs w:val="18"/>
                <w:lang w:val="en-US"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01475D2" w14:textId="77777777" w:rsidR="00423EB3" w:rsidRPr="00423EB3" w:rsidRDefault="00423EB3" w:rsidP="00423EB3">
            <w:pPr>
              <w:spacing w:after="0"/>
              <w:rPr>
                <w:rFonts w:eastAsia="Century Gothic" w:cs="Century Gothic"/>
                <w:b/>
                <w:color w:val="000000"/>
                <w:sz w:val="18"/>
                <w:szCs w:val="18"/>
                <w:lang w:val="en-US" w:eastAsia="it-IT"/>
              </w:rPr>
            </w:pPr>
          </w:p>
        </w:tc>
        <w:tc>
          <w:tcPr>
            <w:tcW w:w="1607" w:type="dxa"/>
            <w:tcBorders>
              <w:top w:val="dotted" w:sz="4" w:space="0" w:color="000000"/>
              <w:left w:val="nil"/>
              <w:bottom w:val="dotted" w:sz="4" w:space="0" w:color="002060"/>
              <w:right w:val="nil"/>
            </w:tcBorders>
            <w:hideMark/>
          </w:tcPr>
          <w:p w14:paraId="7BF8BDEC"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tcPr>
          <w:p w14:paraId="109AEF43" w14:textId="77777777" w:rsidR="00423EB3" w:rsidRPr="00423EB3" w:rsidRDefault="00423EB3" w:rsidP="00423EB3">
            <w:pPr>
              <w:ind w:left="46"/>
              <w:rPr>
                <w:color w:val="000000"/>
                <w:sz w:val="18"/>
                <w:szCs w:val="18"/>
              </w:rPr>
            </w:pPr>
            <w:r w:rsidRPr="00423EB3">
              <w:rPr>
                <w:color w:val="000000"/>
                <w:sz w:val="18"/>
                <w:szCs w:val="18"/>
                <w:lang w:val="en-US"/>
              </w:rPr>
              <w:t xml:space="preserve"> </w:t>
            </w:r>
            <w:r w:rsidRPr="00423EB3">
              <w:rPr>
                <w:color w:val="000000"/>
                <w:sz w:val="18"/>
                <w:szCs w:val="18"/>
              </w:rPr>
              <w:t>Group Banking Book Risk Monitoring</w:t>
            </w:r>
          </w:p>
          <w:p w14:paraId="22D99FCE" w14:textId="77777777" w:rsidR="00423EB3" w:rsidRPr="00423EB3" w:rsidRDefault="00423EB3" w:rsidP="00423EB3">
            <w:pPr>
              <w:ind w:left="46"/>
              <w:rPr>
                <w:color w:val="000000"/>
                <w:sz w:val="18"/>
                <w:szCs w:val="18"/>
              </w:rPr>
            </w:pPr>
          </w:p>
        </w:tc>
      </w:tr>
      <w:tr w:rsidR="00423EB3" w:rsidRPr="00423EB3" w14:paraId="49871B8C"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1A83481B"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3972003C"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2060"/>
              <w:left w:val="nil"/>
              <w:bottom w:val="single" w:sz="4" w:space="0" w:color="002060"/>
              <w:right w:val="nil"/>
            </w:tcBorders>
            <w:hideMark/>
          </w:tcPr>
          <w:p w14:paraId="657FE220"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7612C7C7"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061CF9FB" w14:textId="77777777" w:rsidTr="002A683E">
        <w:trPr>
          <w:trHeight w:val="283"/>
        </w:trPr>
        <w:tc>
          <w:tcPr>
            <w:tcW w:w="1227" w:type="dxa"/>
            <w:tcBorders>
              <w:top w:val="nil"/>
              <w:left w:val="single" w:sz="4" w:space="0" w:color="002060"/>
              <w:bottom w:val="nil"/>
              <w:right w:val="nil"/>
            </w:tcBorders>
            <w:vAlign w:val="center"/>
          </w:tcPr>
          <w:p w14:paraId="5F38A63F" w14:textId="77777777" w:rsidR="00423EB3" w:rsidRPr="00423EB3" w:rsidRDefault="00423EB3" w:rsidP="00423EB3">
            <w:pPr>
              <w:rPr>
                <w:color w:val="000000"/>
                <w:sz w:val="18"/>
                <w:szCs w:val="18"/>
              </w:rPr>
            </w:pPr>
          </w:p>
        </w:tc>
        <w:tc>
          <w:tcPr>
            <w:tcW w:w="8118" w:type="dxa"/>
            <w:gridSpan w:val="8"/>
            <w:tcBorders>
              <w:top w:val="nil"/>
              <w:left w:val="nil"/>
              <w:bottom w:val="single" w:sz="4" w:space="0" w:color="002060"/>
              <w:right w:val="single" w:sz="4" w:space="0" w:color="002060"/>
            </w:tcBorders>
            <w:hideMark/>
          </w:tcPr>
          <w:p w14:paraId="1B4E974E" w14:textId="77777777" w:rsidR="00423EB3" w:rsidRPr="00423EB3" w:rsidRDefault="00423EB3" w:rsidP="00423EB3">
            <w:pPr>
              <w:spacing w:before="120" w:after="120"/>
              <w:jc w:val="both"/>
              <w:rPr>
                <w:b/>
                <w:color w:val="000000"/>
                <w:sz w:val="18"/>
                <w:szCs w:val="18"/>
                <w:lang w:val="en-US"/>
              </w:rPr>
            </w:pPr>
            <w:r w:rsidRPr="00423EB3">
              <w:rPr>
                <w:b/>
                <w:color w:val="000000"/>
                <w:sz w:val="18"/>
                <w:szCs w:val="18"/>
                <w:lang w:val="en-US"/>
              </w:rPr>
              <w:t>Objective of the outsourcing</w:t>
            </w:r>
          </w:p>
          <w:p w14:paraId="310F4BB3" w14:textId="77777777" w:rsidR="00423EB3" w:rsidRPr="00423EB3" w:rsidRDefault="00423EB3" w:rsidP="00423EB3">
            <w:pPr>
              <w:spacing w:after="120" w:line="276" w:lineRule="auto"/>
              <w:ind w:right="308"/>
              <w:jc w:val="both"/>
              <w:rPr>
                <w:sz w:val="18"/>
                <w:szCs w:val="18"/>
                <w:lang w:val="en-US"/>
              </w:rPr>
            </w:pPr>
            <w:r w:rsidRPr="00423EB3">
              <w:rPr>
                <w:sz w:val="18"/>
                <w:szCs w:val="18"/>
                <w:lang w:val="en-US"/>
              </w:rPr>
              <w:t>This test is used for fair value hedges (micro and macro) and cash flow hedges.</w:t>
            </w:r>
          </w:p>
          <w:p w14:paraId="32D7ECFE" w14:textId="77777777" w:rsidR="00423EB3" w:rsidRPr="00423EB3" w:rsidRDefault="00423EB3" w:rsidP="00423EB3">
            <w:pPr>
              <w:spacing w:after="120" w:line="276" w:lineRule="auto"/>
              <w:ind w:right="308"/>
              <w:jc w:val="both"/>
              <w:rPr>
                <w:sz w:val="18"/>
                <w:szCs w:val="18"/>
                <w:lang w:val="en-US"/>
              </w:rPr>
            </w:pPr>
            <w:r w:rsidRPr="00423EB3">
              <w:rPr>
                <w:sz w:val="18"/>
                <w:szCs w:val="18"/>
                <w:lang w:val="en-US"/>
              </w:rPr>
              <w:t>The test aims to compare the changes in the fair value or cash flows of the hedged.</w:t>
            </w:r>
          </w:p>
          <w:p w14:paraId="20AB9362" w14:textId="77777777" w:rsidR="00423EB3" w:rsidRPr="00423EB3" w:rsidRDefault="00423EB3" w:rsidP="00423EB3">
            <w:pPr>
              <w:spacing w:after="120" w:line="276" w:lineRule="auto"/>
              <w:ind w:right="308"/>
              <w:jc w:val="both"/>
              <w:rPr>
                <w:sz w:val="18"/>
                <w:szCs w:val="18"/>
                <w:lang w:val="en-US"/>
              </w:rPr>
            </w:pPr>
            <w:r w:rsidRPr="00423EB3">
              <w:rPr>
                <w:sz w:val="18"/>
                <w:szCs w:val="18"/>
                <w:lang w:val="en-US"/>
              </w:rPr>
              <w:t>item with those of the hedging instrument. For the purposes of hedge effectiveness.</w:t>
            </w:r>
          </w:p>
          <w:p w14:paraId="7141D889" w14:textId="77777777" w:rsidR="00423EB3" w:rsidRPr="00423EB3" w:rsidRDefault="00423EB3" w:rsidP="00423EB3">
            <w:pPr>
              <w:spacing w:after="120" w:line="276" w:lineRule="auto"/>
              <w:ind w:right="308"/>
              <w:jc w:val="both"/>
              <w:rPr>
                <w:i/>
                <w:color w:val="000000"/>
                <w:sz w:val="18"/>
                <w:szCs w:val="18"/>
                <w:lang w:val="en-US"/>
              </w:rPr>
            </w:pPr>
            <w:r w:rsidRPr="00423EB3">
              <w:rPr>
                <w:sz w:val="18"/>
                <w:szCs w:val="18"/>
                <w:lang w:val="en-US"/>
              </w:rPr>
              <w:t>test, only the change in the fair value attributable to the hedged risk is to be considered for the hedged item.</w:t>
            </w:r>
          </w:p>
        </w:tc>
      </w:tr>
      <w:tr w:rsidR="00423EB3" w:rsidRPr="00423EB3" w14:paraId="344A0A6B" w14:textId="77777777" w:rsidTr="002A683E">
        <w:trPr>
          <w:trHeight w:val="283"/>
        </w:trPr>
        <w:tc>
          <w:tcPr>
            <w:tcW w:w="1227" w:type="dxa"/>
            <w:tcBorders>
              <w:top w:val="nil"/>
              <w:left w:val="single" w:sz="4" w:space="0" w:color="002060"/>
              <w:bottom w:val="nil"/>
              <w:right w:val="nil"/>
            </w:tcBorders>
            <w:vAlign w:val="center"/>
          </w:tcPr>
          <w:p w14:paraId="20AECF8D" w14:textId="77777777" w:rsidR="00423EB3" w:rsidRPr="00423EB3" w:rsidRDefault="00423EB3" w:rsidP="00423EB3">
            <w:pPr>
              <w:rPr>
                <w:color w:val="000000"/>
                <w:sz w:val="18"/>
                <w:szCs w:val="18"/>
                <w:lang w:val="en-US"/>
              </w:rPr>
            </w:pPr>
          </w:p>
        </w:tc>
        <w:tc>
          <w:tcPr>
            <w:tcW w:w="7793" w:type="dxa"/>
            <w:gridSpan w:val="7"/>
            <w:tcBorders>
              <w:top w:val="nil"/>
              <w:left w:val="nil"/>
              <w:bottom w:val="single" w:sz="4" w:space="0" w:color="002060"/>
              <w:right w:val="nil"/>
            </w:tcBorders>
            <w:vAlign w:val="center"/>
            <w:hideMark/>
          </w:tcPr>
          <w:p w14:paraId="6D5D24FE" w14:textId="77777777" w:rsidR="00423EB3" w:rsidRPr="00423EB3" w:rsidRDefault="00423EB3" w:rsidP="00423EB3">
            <w:pPr>
              <w:spacing w:before="120" w:after="120"/>
              <w:jc w:val="both"/>
              <w:rPr>
                <w:b/>
                <w:color w:val="000000"/>
                <w:sz w:val="18"/>
                <w:szCs w:val="18"/>
                <w:lang w:val="en-US"/>
              </w:rPr>
            </w:pPr>
            <w:r w:rsidRPr="00423EB3">
              <w:rPr>
                <w:b/>
                <w:color w:val="000000"/>
                <w:sz w:val="18"/>
                <w:szCs w:val="18"/>
                <w:lang w:val="en-US"/>
              </w:rPr>
              <w:t>Description of the activity</w:t>
            </w:r>
          </w:p>
          <w:p w14:paraId="29611D22" w14:textId="77777777" w:rsidR="00423EB3" w:rsidRPr="00423EB3" w:rsidRDefault="00423EB3" w:rsidP="00423EB3">
            <w:pPr>
              <w:spacing w:before="120" w:after="120"/>
              <w:jc w:val="both"/>
              <w:rPr>
                <w:bCs/>
                <w:color w:val="000000"/>
                <w:sz w:val="18"/>
                <w:szCs w:val="18"/>
                <w:lang w:val="en-US"/>
              </w:rPr>
            </w:pPr>
            <w:r w:rsidRPr="00423EB3">
              <w:rPr>
                <w:bCs/>
                <w:color w:val="000000"/>
                <w:sz w:val="18"/>
                <w:szCs w:val="18"/>
                <w:lang w:val="en-US"/>
              </w:rPr>
              <w:t>This process takes place monthly (with official accounting value).</w:t>
            </w:r>
          </w:p>
          <w:p w14:paraId="0DA77ABF" w14:textId="77777777" w:rsidR="00423EB3" w:rsidRPr="00423EB3" w:rsidRDefault="00423EB3" w:rsidP="00423EB3">
            <w:pPr>
              <w:spacing w:before="120" w:after="120"/>
              <w:jc w:val="both"/>
              <w:rPr>
                <w:bCs/>
                <w:color w:val="000000"/>
                <w:sz w:val="18"/>
                <w:szCs w:val="18"/>
                <w:lang w:val="en-US"/>
              </w:rPr>
            </w:pPr>
            <w:r w:rsidRPr="00423EB3">
              <w:rPr>
                <w:bCs/>
                <w:color w:val="000000"/>
                <w:sz w:val="18"/>
                <w:szCs w:val="18"/>
                <w:lang w:val="en-US"/>
              </w:rPr>
              <w:t>The effectiveness test is performed on the transactions listed in the balance sheet Asset/ Liability and classified as Banking Book for Intesa Sanpaolo London Branch.</w:t>
            </w:r>
          </w:p>
          <w:p w14:paraId="6D1C993F" w14:textId="77777777" w:rsidR="00423EB3" w:rsidRPr="00423EB3" w:rsidRDefault="00423EB3" w:rsidP="00423EB3">
            <w:pPr>
              <w:spacing w:after="120" w:line="276" w:lineRule="auto"/>
              <w:jc w:val="both"/>
              <w:rPr>
                <w:i/>
                <w:color w:val="000000"/>
                <w:sz w:val="18"/>
                <w:szCs w:val="18"/>
                <w:lang w:val="en-US"/>
              </w:rPr>
            </w:pPr>
            <w:r w:rsidRPr="00423EB3">
              <w:rPr>
                <w:bCs/>
                <w:color w:val="000000"/>
                <w:sz w:val="18"/>
                <w:szCs w:val="18"/>
                <w:lang w:val="en-US"/>
              </w:rPr>
              <w:t>The process consists in comparing the fair value variations of the hedged item and of the hedging instrument, and/ or in the execution of a capacity test.</w:t>
            </w:r>
          </w:p>
        </w:tc>
        <w:tc>
          <w:tcPr>
            <w:tcW w:w="325" w:type="dxa"/>
            <w:tcBorders>
              <w:top w:val="nil"/>
              <w:left w:val="nil"/>
              <w:bottom w:val="single" w:sz="4" w:space="0" w:color="002060"/>
              <w:right w:val="single" w:sz="4" w:space="0" w:color="002060"/>
            </w:tcBorders>
            <w:vAlign w:val="center"/>
          </w:tcPr>
          <w:p w14:paraId="7D2FF800" w14:textId="77777777" w:rsidR="00423EB3" w:rsidRPr="00423EB3" w:rsidRDefault="00423EB3" w:rsidP="00423EB3">
            <w:pPr>
              <w:rPr>
                <w:color w:val="000000"/>
                <w:sz w:val="18"/>
                <w:szCs w:val="18"/>
                <w:lang w:val="en-US"/>
              </w:rPr>
            </w:pPr>
          </w:p>
        </w:tc>
      </w:tr>
      <w:tr w:rsidR="00423EB3" w:rsidRPr="00423EB3" w14:paraId="54334DBA" w14:textId="77777777" w:rsidTr="002A683E">
        <w:trPr>
          <w:trHeight w:val="170"/>
        </w:trPr>
        <w:tc>
          <w:tcPr>
            <w:tcW w:w="1227" w:type="dxa"/>
            <w:tcBorders>
              <w:top w:val="nil"/>
              <w:left w:val="single" w:sz="4" w:space="0" w:color="002060"/>
              <w:bottom w:val="nil"/>
              <w:right w:val="nil"/>
            </w:tcBorders>
            <w:vAlign w:val="center"/>
          </w:tcPr>
          <w:p w14:paraId="177E6C70" w14:textId="77777777" w:rsidR="00423EB3" w:rsidRPr="00423EB3" w:rsidRDefault="00423EB3" w:rsidP="00423EB3">
            <w:pPr>
              <w:rPr>
                <w:color w:val="000000"/>
                <w:sz w:val="18"/>
                <w:szCs w:val="18"/>
                <w:lang w:val="en-US"/>
              </w:rPr>
            </w:pPr>
          </w:p>
        </w:tc>
        <w:tc>
          <w:tcPr>
            <w:tcW w:w="5431" w:type="dxa"/>
            <w:gridSpan w:val="4"/>
            <w:tcBorders>
              <w:top w:val="single" w:sz="4" w:space="0" w:color="002060"/>
              <w:left w:val="nil"/>
              <w:bottom w:val="dotted" w:sz="4" w:space="0" w:color="002060"/>
              <w:right w:val="nil"/>
            </w:tcBorders>
            <w:vAlign w:val="center"/>
            <w:hideMark/>
          </w:tcPr>
          <w:p w14:paraId="6812B5B0"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2" w:type="dxa"/>
            <w:gridSpan w:val="3"/>
            <w:tcBorders>
              <w:top w:val="single" w:sz="4" w:space="0" w:color="002060"/>
              <w:left w:val="nil"/>
              <w:bottom w:val="nil"/>
              <w:right w:val="nil"/>
            </w:tcBorders>
            <w:vAlign w:val="center"/>
          </w:tcPr>
          <w:p w14:paraId="30D11933"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60C08175" w14:textId="77777777" w:rsidR="00423EB3" w:rsidRPr="00423EB3" w:rsidRDefault="00423EB3" w:rsidP="00423EB3">
            <w:pPr>
              <w:rPr>
                <w:color w:val="000000"/>
                <w:sz w:val="18"/>
                <w:szCs w:val="18"/>
              </w:rPr>
            </w:pPr>
          </w:p>
        </w:tc>
      </w:tr>
      <w:tr w:rsidR="00423EB3" w:rsidRPr="00423EB3" w14:paraId="12FC33F4" w14:textId="77777777" w:rsidTr="002A683E">
        <w:trPr>
          <w:trHeight w:val="454"/>
        </w:trPr>
        <w:tc>
          <w:tcPr>
            <w:tcW w:w="1227" w:type="dxa"/>
            <w:tcBorders>
              <w:top w:val="nil"/>
              <w:left w:val="single" w:sz="4" w:space="0" w:color="002060"/>
              <w:bottom w:val="nil"/>
              <w:right w:val="dotted" w:sz="4" w:space="0" w:color="808080"/>
            </w:tcBorders>
            <w:vAlign w:val="center"/>
          </w:tcPr>
          <w:p w14:paraId="4F39CBCF" w14:textId="77777777" w:rsidR="00423EB3" w:rsidRPr="00423EB3" w:rsidRDefault="00423EB3" w:rsidP="00423EB3">
            <w:pPr>
              <w:rPr>
                <w:color w:val="000000"/>
                <w:sz w:val="18"/>
                <w:szCs w:val="18"/>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774CABF9" w14:textId="77777777" w:rsidR="00423EB3" w:rsidRPr="00423EB3" w:rsidRDefault="00423EB3" w:rsidP="00423EB3">
            <w:pPr>
              <w:jc w:val="center"/>
              <w:rPr>
                <w:b/>
                <w:i/>
                <w:color w:val="000000"/>
                <w:sz w:val="18"/>
                <w:szCs w:val="18"/>
              </w:rPr>
            </w:pPr>
          </w:p>
          <w:p w14:paraId="536E5F40" w14:textId="77777777" w:rsidR="00423EB3" w:rsidRPr="00423EB3" w:rsidRDefault="00423EB3" w:rsidP="00423EB3">
            <w:pPr>
              <w:rPr>
                <w:b/>
                <w:i/>
                <w:color w:val="000000"/>
                <w:sz w:val="18"/>
                <w:szCs w:val="18"/>
              </w:rPr>
            </w:pPr>
            <w:r w:rsidRPr="00423EB3">
              <w:rPr>
                <w:b/>
                <w:i/>
                <w:color w:val="000000"/>
                <w:sz w:val="18"/>
                <w:szCs w:val="18"/>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4C48F463" w14:textId="77777777" w:rsidR="00423EB3" w:rsidRPr="00423EB3" w:rsidRDefault="00423EB3" w:rsidP="00423EB3">
            <w:pPr>
              <w:rPr>
                <w:i/>
                <w:color w:val="000000"/>
                <w:sz w:val="18"/>
                <w:szCs w:val="18"/>
                <w:lang w:val="en-US"/>
              </w:rPr>
            </w:pPr>
            <w:r w:rsidRPr="00423EB3">
              <w:rPr>
                <w:i/>
                <w:color w:val="000000"/>
                <w:sz w:val="18"/>
                <w:szCs w:val="18"/>
                <w:lang w:val="en-US"/>
              </w:rPr>
              <w:t>Results of the test performed are shared via e-mail monthly with ad hoc excel files.</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5D46783" w14:textId="77777777" w:rsidR="00423EB3" w:rsidRPr="00423EB3" w:rsidRDefault="00423EB3" w:rsidP="00423EB3">
            <w:pPr>
              <w:rPr>
                <w:i/>
                <w:color w:val="000000"/>
                <w:sz w:val="18"/>
                <w:szCs w:val="18"/>
              </w:rPr>
            </w:pPr>
            <w:r w:rsidRPr="00423EB3">
              <w:rPr>
                <w:i/>
                <w:color w:val="000000"/>
                <w:sz w:val="18"/>
                <w:szCs w:val="18"/>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6093D57E" w14:textId="77777777" w:rsidR="00423EB3" w:rsidRPr="00423EB3" w:rsidRDefault="00423EB3" w:rsidP="00423EB3">
            <w:pPr>
              <w:rPr>
                <w:i/>
                <w:iCs/>
                <w:color w:val="000000"/>
                <w:sz w:val="18"/>
                <w:szCs w:val="18"/>
              </w:rPr>
            </w:pPr>
            <w:proofErr w:type="spellStart"/>
            <w:r w:rsidRPr="00423EB3">
              <w:rPr>
                <w:color w:val="000000"/>
                <w:sz w:val="18"/>
                <w:szCs w:val="18"/>
              </w:rPr>
              <w:t>Monthly</w:t>
            </w:r>
            <w:proofErr w:type="spellEnd"/>
          </w:p>
        </w:tc>
        <w:tc>
          <w:tcPr>
            <w:tcW w:w="355" w:type="dxa"/>
            <w:gridSpan w:val="2"/>
            <w:tcBorders>
              <w:top w:val="nil"/>
              <w:left w:val="dotted" w:sz="4" w:space="0" w:color="808080"/>
              <w:bottom w:val="nil"/>
              <w:right w:val="single" w:sz="4" w:space="0" w:color="002060"/>
            </w:tcBorders>
            <w:vAlign w:val="center"/>
          </w:tcPr>
          <w:p w14:paraId="227238DD" w14:textId="77777777" w:rsidR="00423EB3" w:rsidRPr="00423EB3" w:rsidRDefault="00423EB3" w:rsidP="00423EB3">
            <w:pPr>
              <w:rPr>
                <w:color w:val="000000"/>
                <w:sz w:val="18"/>
                <w:szCs w:val="18"/>
              </w:rPr>
            </w:pPr>
          </w:p>
        </w:tc>
      </w:tr>
      <w:tr w:rsidR="00423EB3" w:rsidRPr="00423EB3" w14:paraId="4043CC84" w14:textId="77777777" w:rsidTr="002A683E">
        <w:trPr>
          <w:trHeight w:val="454"/>
        </w:trPr>
        <w:tc>
          <w:tcPr>
            <w:tcW w:w="1227" w:type="dxa"/>
            <w:tcBorders>
              <w:top w:val="nil"/>
              <w:left w:val="single" w:sz="4" w:space="0" w:color="002060"/>
              <w:bottom w:val="nil"/>
              <w:right w:val="dotted" w:sz="4" w:space="0" w:color="808080"/>
            </w:tcBorders>
            <w:vAlign w:val="center"/>
          </w:tcPr>
          <w:p w14:paraId="7061DDEC"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758B8F1B"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05FE0010" w14:textId="77777777" w:rsidR="00423EB3" w:rsidRPr="00423EB3" w:rsidRDefault="00423EB3" w:rsidP="00423EB3">
            <w:pPr>
              <w:spacing w:after="0"/>
              <w:rPr>
                <w:rFonts w:eastAsia="Century Gothic" w:cs="Century Gothic"/>
                <w:i/>
                <w:color w:val="000000"/>
                <w:sz w:val="18"/>
                <w:szCs w:val="18"/>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7C552606" w14:textId="77777777" w:rsidR="00423EB3" w:rsidRPr="00423EB3" w:rsidRDefault="00423EB3" w:rsidP="00423EB3">
            <w:pPr>
              <w:rPr>
                <w:i/>
                <w:color w:val="000000"/>
                <w:sz w:val="18"/>
                <w:szCs w:val="18"/>
              </w:rPr>
            </w:pPr>
            <w:r w:rsidRPr="00423EB3">
              <w:rPr>
                <w:i/>
                <w:color w:val="000000"/>
                <w:sz w:val="18"/>
                <w:szCs w:val="18"/>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69A0A791" w14:textId="77777777" w:rsidR="00423EB3" w:rsidRPr="00423EB3" w:rsidRDefault="00423EB3" w:rsidP="00423EB3">
            <w:pPr>
              <w:rPr>
                <w:color w:val="000000"/>
                <w:sz w:val="18"/>
                <w:szCs w:val="18"/>
                <w:lang w:val="en-US"/>
              </w:rPr>
            </w:pPr>
            <w:r w:rsidRPr="00423EB3">
              <w:rPr>
                <w:color w:val="000000"/>
                <w:sz w:val="18"/>
                <w:szCs w:val="18"/>
                <w:lang w:val="en-US"/>
              </w:rPr>
              <w:t>First week of the following month</w:t>
            </w:r>
          </w:p>
        </w:tc>
        <w:tc>
          <w:tcPr>
            <w:tcW w:w="355" w:type="dxa"/>
            <w:gridSpan w:val="2"/>
            <w:tcBorders>
              <w:top w:val="nil"/>
              <w:left w:val="dotted" w:sz="4" w:space="0" w:color="808080"/>
              <w:bottom w:val="nil"/>
              <w:right w:val="single" w:sz="4" w:space="0" w:color="002060"/>
            </w:tcBorders>
            <w:vAlign w:val="center"/>
          </w:tcPr>
          <w:p w14:paraId="53495B63" w14:textId="77777777" w:rsidR="00423EB3" w:rsidRPr="00423EB3" w:rsidRDefault="00423EB3" w:rsidP="00423EB3">
            <w:pPr>
              <w:rPr>
                <w:color w:val="000000"/>
                <w:sz w:val="18"/>
                <w:szCs w:val="18"/>
                <w:lang w:val="en-US"/>
              </w:rPr>
            </w:pPr>
          </w:p>
        </w:tc>
      </w:tr>
      <w:tr w:rsidR="00423EB3" w:rsidRPr="00423EB3" w14:paraId="1495033C" w14:textId="77777777" w:rsidTr="002A683E">
        <w:trPr>
          <w:trHeight w:val="454"/>
        </w:trPr>
        <w:tc>
          <w:tcPr>
            <w:tcW w:w="1227" w:type="dxa"/>
            <w:tcBorders>
              <w:top w:val="nil"/>
              <w:left w:val="single" w:sz="4" w:space="0" w:color="002060"/>
              <w:bottom w:val="nil"/>
              <w:right w:val="dotted" w:sz="4" w:space="0" w:color="808080"/>
            </w:tcBorders>
            <w:vAlign w:val="center"/>
          </w:tcPr>
          <w:p w14:paraId="0409BED8" w14:textId="77777777" w:rsidR="00423EB3" w:rsidRPr="00423EB3" w:rsidRDefault="00423EB3" w:rsidP="00423EB3">
            <w:pPr>
              <w:rPr>
                <w:color w:val="000000"/>
                <w:sz w:val="18"/>
                <w:szCs w:val="18"/>
                <w:lang w:val="en-US"/>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04EB249C" w14:textId="77777777" w:rsidR="00423EB3" w:rsidRPr="00423EB3" w:rsidRDefault="00423EB3" w:rsidP="00423EB3">
            <w:pPr>
              <w:spacing w:after="0"/>
              <w:rPr>
                <w:rFonts w:eastAsia="Century Gothic" w:cs="Century Gothic"/>
                <w:b/>
                <w:i/>
                <w:color w:val="000000"/>
                <w:sz w:val="18"/>
                <w:szCs w:val="18"/>
                <w:lang w:val="en-US"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4BE83ABB" w14:textId="77777777" w:rsidR="00423EB3" w:rsidRPr="00423EB3" w:rsidRDefault="00423EB3" w:rsidP="00423EB3">
            <w:pPr>
              <w:spacing w:after="0"/>
              <w:rPr>
                <w:rFonts w:eastAsia="Century Gothic" w:cs="Century Gothic"/>
                <w:i/>
                <w:color w:val="000000"/>
                <w:sz w:val="18"/>
                <w:szCs w:val="18"/>
                <w:lang w:val="en-US"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721EB68"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5B50B598" w14:textId="77777777" w:rsidR="00423EB3" w:rsidRPr="00423EB3" w:rsidRDefault="00423EB3" w:rsidP="00423EB3">
            <w:pPr>
              <w:rPr>
                <w:color w:val="000000"/>
                <w:sz w:val="18"/>
                <w:szCs w:val="18"/>
              </w:rPr>
            </w:pPr>
            <w:r w:rsidRPr="00423EB3">
              <w:rPr>
                <w:color w:val="000000"/>
                <w:sz w:val="18"/>
                <w:szCs w:val="18"/>
              </w:rPr>
              <w:t>Via e-mail</w:t>
            </w:r>
          </w:p>
        </w:tc>
        <w:tc>
          <w:tcPr>
            <w:tcW w:w="355" w:type="dxa"/>
            <w:gridSpan w:val="2"/>
            <w:tcBorders>
              <w:top w:val="nil"/>
              <w:left w:val="dotted" w:sz="4" w:space="0" w:color="808080"/>
              <w:bottom w:val="nil"/>
              <w:right w:val="single" w:sz="4" w:space="0" w:color="002060"/>
            </w:tcBorders>
            <w:vAlign w:val="center"/>
          </w:tcPr>
          <w:p w14:paraId="425366A1" w14:textId="77777777" w:rsidR="00423EB3" w:rsidRPr="00423EB3" w:rsidRDefault="00423EB3" w:rsidP="00423EB3">
            <w:pPr>
              <w:rPr>
                <w:color w:val="000000"/>
                <w:sz w:val="18"/>
                <w:szCs w:val="18"/>
              </w:rPr>
            </w:pPr>
          </w:p>
        </w:tc>
      </w:tr>
      <w:tr w:rsidR="00423EB3" w:rsidRPr="00423EB3" w14:paraId="3591D987" w14:textId="77777777" w:rsidTr="002A683E">
        <w:trPr>
          <w:trHeight w:val="70"/>
        </w:trPr>
        <w:tc>
          <w:tcPr>
            <w:tcW w:w="1227" w:type="dxa"/>
            <w:tcBorders>
              <w:top w:val="nil"/>
              <w:left w:val="single" w:sz="4" w:space="0" w:color="002060"/>
              <w:bottom w:val="nil"/>
              <w:right w:val="dotted" w:sz="4" w:space="0" w:color="808080"/>
            </w:tcBorders>
            <w:vAlign w:val="center"/>
          </w:tcPr>
          <w:p w14:paraId="33A9D8FC"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5F5FA44"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88EB775" w14:textId="77777777" w:rsidR="00423EB3" w:rsidRPr="00423EB3" w:rsidRDefault="00423EB3" w:rsidP="00423EB3">
            <w:pPr>
              <w:spacing w:after="0"/>
              <w:rPr>
                <w:rFonts w:eastAsia="Century Gothic" w:cs="Century Gothic"/>
                <w:i/>
                <w:color w:val="000000"/>
                <w:sz w:val="18"/>
                <w:szCs w:val="18"/>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3620B22F"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F609522" w14:textId="77777777" w:rsidR="00423EB3" w:rsidRPr="00423EB3" w:rsidRDefault="00423EB3" w:rsidP="00423EB3">
            <w:pPr>
              <w:rPr>
                <w:color w:val="000000"/>
                <w:sz w:val="18"/>
                <w:szCs w:val="18"/>
              </w:rPr>
            </w:pPr>
            <w:r w:rsidRPr="00423EB3">
              <w:rPr>
                <w:color w:val="000000"/>
                <w:sz w:val="18"/>
                <w:szCs w:val="18"/>
              </w:rPr>
              <w:t xml:space="preserve">Ad hoc </w:t>
            </w:r>
            <w:proofErr w:type="spellStart"/>
            <w:r w:rsidRPr="00423EB3">
              <w:rPr>
                <w:color w:val="000000"/>
                <w:sz w:val="18"/>
                <w:szCs w:val="18"/>
              </w:rPr>
              <w:t>excel</w:t>
            </w:r>
            <w:proofErr w:type="spellEnd"/>
            <w:r w:rsidRPr="00423EB3">
              <w:rPr>
                <w:color w:val="000000"/>
                <w:sz w:val="18"/>
                <w:szCs w:val="18"/>
              </w:rPr>
              <w:t xml:space="preserve"> files</w:t>
            </w:r>
          </w:p>
        </w:tc>
        <w:tc>
          <w:tcPr>
            <w:tcW w:w="355" w:type="dxa"/>
            <w:gridSpan w:val="2"/>
            <w:tcBorders>
              <w:top w:val="nil"/>
              <w:left w:val="dotted" w:sz="4" w:space="0" w:color="808080"/>
              <w:bottom w:val="nil"/>
              <w:right w:val="single" w:sz="4" w:space="0" w:color="002060"/>
            </w:tcBorders>
            <w:vAlign w:val="center"/>
          </w:tcPr>
          <w:p w14:paraId="57460DF2" w14:textId="77777777" w:rsidR="00423EB3" w:rsidRPr="00423EB3" w:rsidRDefault="00423EB3" w:rsidP="00423EB3">
            <w:pPr>
              <w:rPr>
                <w:color w:val="000000"/>
                <w:sz w:val="18"/>
                <w:szCs w:val="18"/>
              </w:rPr>
            </w:pPr>
          </w:p>
        </w:tc>
      </w:tr>
      <w:tr w:rsidR="00423EB3" w:rsidRPr="00423EB3" w14:paraId="7E0B3ADA" w14:textId="77777777" w:rsidTr="002A683E">
        <w:trPr>
          <w:trHeight w:val="283"/>
        </w:trPr>
        <w:tc>
          <w:tcPr>
            <w:tcW w:w="1227" w:type="dxa"/>
            <w:tcBorders>
              <w:top w:val="nil"/>
              <w:left w:val="single" w:sz="4" w:space="0" w:color="002060"/>
              <w:bottom w:val="nil"/>
              <w:right w:val="nil"/>
            </w:tcBorders>
            <w:vAlign w:val="center"/>
          </w:tcPr>
          <w:p w14:paraId="3752D700" w14:textId="77777777" w:rsidR="00423EB3" w:rsidRPr="00423EB3" w:rsidRDefault="00423EB3" w:rsidP="00423EB3">
            <w:pPr>
              <w:rPr>
                <w:color w:val="000000"/>
                <w:sz w:val="18"/>
                <w:szCs w:val="18"/>
              </w:rPr>
            </w:pPr>
          </w:p>
        </w:tc>
        <w:tc>
          <w:tcPr>
            <w:tcW w:w="3269" w:type="dxa"/>
            <w:gridSpan w:val="3"/>
            <w:tcBorders>
              <w:top w:val="dotted" w:sz="4" w:space="0" w:color="808080"/>
              <w:left w:val="nil"/>
              <w:bottom w:val="single" w:sz="4" w:space="0" w:color="002060"/>
              <w:right w:val="nil"/>
            </w:tcBorders>
            <w:vAlign w:val="center"/>
          </w:tcPr>
          <w:p w14:paraId="000EF55E" w14:textId="77777777" w:rsidR="00423EB3" w:rsidRPr="00423EB3" w:rsidRDefault="00423EB3" w:rsidP="00423EB3">
            <w:pPr>
              <w:rPr>
                <w:b/>
                <w:color w:val="FF0000"/>
                <w:sz w:val="18"/>
                <w:szCs w:val="18"/>
              </w:rPr>
            </w:pPr>
          </w:p>
        </w:tc>
        <w:tc>
          <w:tcPr>
            <w:tcW w:w="4494" w:type="dxa"/>
            <w:gridSpan w:val="3"/>
            <w:tcBorders>
              <w:top w:val="dotted" w:sz="4" w:space="0" w:color="808080"/>
              <w:left w:val="nil"/>
              <w:bottom w:val="single" w:sz="4" w:space="0" w:color="002060"/>
              <w:right w:val="nil"/>
            </w:tcBorders>
            <w:vAlign w:val="center"/>
          </w:tcPr>
          <w:p w14:paraId="58E7CCDF" w14:textId="77777777" w:rsidR="00423EB3" w:rsidRPr="00423EB3" w:rsidRDefault="00423EB3" w:rsidP="00423EB3">
            <w:pPr>
              <w:rPr>
                <w:color w:val="FF0000"/>
                <w:sz w:val="18"/>
                <w:szCs w:val="18"/>
              </w:rPr>
            </w:pPr>
          </w:p>
        </w:tc>
        <w:tc>
          <w:tcPr>
            <w:tcW w:w="355" w:type="dxa"/>
            <w:gridSpan w:val="2"/>
            <w:tcBorders>
              <w:top w:val="nil"/>
              <w:left w:val="nil"/>
              <w:bottom w:val="single" w:sz="4" w:space="0" w:color="002060"/>
              <w:right w:val="single" w:sz="4" w:space="0" w:color="002060"/>
            </w:tcBorders>
            <w:vAlign w:val="center"/>
          </w:tcPr>
          <w:p w14:paraId="4FAB69EB" w14:textId="77777777" w:rsidR="00423EB3" w:rsidRPr="00423EB3" w:rsidRDefault="00423EB3" w:rsidP="00423EB3">
            <w:pPr>
              <w:rPr>
                <w:color w:val="000000"/>
                <w:sz w:val="18"/>
                <w:szCs w:val="18"/>
              </w:rPr>
            </w:pPr>
          </w:p>
        </w:tc>
      </w:tr>
      <w:tr w:rsidR="00423EB3" w:rsidRPr="00423EB3" w14:paraId="16FF73AA" w14:textId="77777777" w:rsidTr="002A683E">
        <w:trPr>
          <w:trHeight w:val="283"/>
        </w:trPr>
        <w:tc>
          <w:tcPr>
            <w:tcW w:w="1227" w:type="dxa"/>
            <w:tcBorders>
              <w:top w:val="nil"/>
              <w:left w:val="single" w:sz="4" w:space="0" w:color="002060"/>
              <w:bottom w:val="nil"/>
              <w:right w:val="nil"/>
            </w:tcBorders>
            <w:vAlign w:val="center"/>
          </w:tcPr>
          <w:p w14:paraId="0FDDBF46" w14:textId="77777777" w:rsidR="00423EB3" w:rsidRPr="00423EB3" w:rsidRDefault="00423EB3" w:rsidP="00423EB3">
            <w:pPr>
              <w:rPr>
                <w:color w:val="000000"/>
                <w:sz w:val="18"/>
                <w:szCs w:val="18"/>
              </w:rPr>
            </w:pPr>
          </w:p>
        </w:tc>
        <w:tc>
          <w:tcPr>
            <w:tcW w:w="7763" w:type="dxa"/>
            <w:gridSpan w:val="6"/>
            <w:tcBorders>
              <w:top w:val="nil"/>
              <w:left w:val="nil"/>
              <w:bottom w:val="single" w:sz="4" w:space="0" w:color="002060"/>
              <w:right w:val="nil"/>
            </w:tcBorders>
            <w:vAlign w:val="center"/>
            <w:hideMark/>
          </w:tcPr>
          <w:p w14:paraId="48FFA07E"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355" w:type="dxa"/>
            <w:gridSpan w:val="2"/>
            <w:tcBorders>
              <w:top w:val="nil"/>
              <w:left w:val="nil"/>
              <w:bottom w:val="single" w:sz="4" w:space="0" w:color="002060"/>
              <w:right w:val="single" w:sz="4" w:space="0" w:color="002060"/>
            </w:tcBorders>
            <w:vAlign w:val="center"/>
          </w:tcPr>
          <w:p w14:paraId="11BCE73B" w14:textId="77777777" w:rsidR="00423EB3" w:rsidRPr="00423EB3" w:rsidRDefault="00423EB3" w:rsidP="00423EB3">
            <w:pPr>
              <w:rPr>
                <w:color w:val="000000"/>
                <w:sz w:val="18"/>
                <w:szCs w:val="18"/>
                <w:lang w:val="en-US"/>
              </w:rPr>
            </w:pPr>
          </w:p>
        </w:tc>
      </w:tr>
      <w:tr w:rsidR="00423EB3" w:rsidRPr="00423EB3" w14:paraId="7C31575D"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61050132" w14:textId="77777777" w:rsidR="00423EB3" w:rsidRPr="00423EB3" w:rsidRDefault="00423EB3" w:rsidP="00423EB3">
            <w:pPr>
              <w:rPr>
                <w:color w:val="000000"/>
                <w:sz w:val="18"/>
                <w:szCs w:val="18"/>
                <w:lang w:val="en-US"/>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180BBD19"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 xml:space="preserve">Local Treasury Function </w:t>
            </w:r>
          </w:p>
          <w:p w14:paraId="15622B12"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721B13D9" w14:textId="77777777" w:rsidR="00423EB3" w:rsidRPr="00423EB3" w:rsidRDefault="00423EB3" w:rsidP="00423EB3">
            <w:pPr>
              <w:spacing w:before="120" w:after="120"/>
              <w:rPr>
                <w:sz w:val="18"/>
                <w:szCs w:val="18"/>
              </w:rPr>
            </w:pPr>
            <w:r w:rsidRPr="00423EB3">
              <w:rPr>
                <w:sz w:val="18"/>
                <w:szCs w:val="18"/>
              </w:rPr>
              <w:t>09/12/2022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13D56285" w14:textId="77777777" w:rsidR="00423EB3" w:rsidRPr="00423EB3" w:rsidRDefault="00423EB3" w:rsidP="00423EB3">
            <w:pPr>
              <w:rPr>
                <w:color w:val="000000"/>
                <w:sz w:val="18"/>
                <w:szCs w:val="18"/>
              </w:rPr>
            </w:pPr>
          </w:p>
        </w:tc>
      </w:tr>
      <w:tr w:rsidR="00423EB3" w:rsidRPr="00423EB3" w14:paraId="476C31EA"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0BF17CD4" w14:textId="77777777" w:rsidR="00423EB3" w:rsidRPr="00423EB3" w:rsidRDefault="00423EB3" w:rsidP="00423EB3">
            <w:pPr>
              <w:spacing w:after="0"/>
              <w:rPr>
                <w:rFonts w:eastAsia="Century Gothic" w:cs="Century Gothic"/>
                <w:color w:val="000000"/>
                <w:sz w:val="18"/>
                <w:szCs w:val="18"/>
                <w:lang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4A4E962D" w14:textId="77777777" w:rsidR="00423EB3" w:rsidRPr="00423EB3" w:rsidRDefault="00423EB3" w:rsidP="00423EB3">
            <w:pPr>
              <w:spacing w:after="0"/>
              <w:rPr>
                <w:rFonts w:eastAsia="Century Gothic" w:cs="Century Gothic"/>
                <w:color w:val="000000"/>
                <w:sz w:val="18"/>
                <w:szCs w:val="18"/>
                <w:lang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43E408ED" w14:textId="77777777" w:rsidR="00423EB3" w:rsidRPr="00423EB3" w:rsidRDefault="00423EB3" w:rsidP="00423EB3">
            <w:pPr>
              <w:spacing w:before="120" w:after="120"/>
              <w:rPr>
                <w:sz w:val="18"/>
                <w:szCs w:val="18"/>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1E373801" w14:textId="77777777" w:rsidR="00423EB3" w:rsidRPr="00423EB3" w:rsidRDefault="00423EB3" w:rsidP="00423EB3">
            <w:pPr>
              <w:spacing w:after="0"/>
              <w:rPr>
                <w:rFonts w:eastAsia="Century Gothic" w:cs="Century Gothic"/>
                <w:color w:val="000000"/>
                <w:sz w:val="18"/>
                <w:szCs w:val="18"/>
                <w:lang w:eastAsia="it-IT"/>
              </w:rPr>
            </w:pPr>
          </w:p>
        </w:tc>
      </w:tr>
    </w:tbl>
    <w:p w14:paraId="1CC3B6A7" w14:textId="77777777" w:rsidR="00423EB3" w:rsidRPr="00423EB3" w:rsidRDefault="00423EB3" w:rsidP="00423EB3">
      <w:pPr>
        <w:rPr>
          <w:rFonts w:eastAsia="Century Gothic" w:cs="Century Gothic"/>
          <w:sz w:val="18"/>
          <w:szCs w:val="18"/>
          <w:lang w:val="en-US" w:eastAsia="it-IT"/>
        </w:rPr>
      </w:pPr>
    </w:p>
    <w:p w14:paraId="1B42D393" w14:textId="77777777" w:rsidR="00423EB3" w:rsidRPr="00423EB3" w:rsidRDefault="00423EB3" w:rsidP="00423EB3">
      <w:pPr>
        <w:rPr>
          <w:sz w:val="18"/>
          <w:szCs w:val="18"/>
        </w:rPr>
      </w:pPr>
      <w:r w:rsidRPr="00423EB3">
        <w:rPr>
          <w:sz w:val="18"/>
          <w:szCs w:val="18"/>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3EC149F7"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6DBB7D00" w14:textId="77777777" w:rsidR="00423EB3" w:rsidRPr="00423EB3" w:rsidRDefault="00423EB3" w:rsidP="00423EB3">
            <w:pPr>
              <w:rPr>
                <w:b/>
                <w:color w:val="000000"/>
                <w:sz w:val="18"/>
                <w:szCs w:val="18"/>
              </w:rPr>
            </w:pPr>
            <w:r w:rsidRPr="00423EB3">
              <w:rPr>
                <w:b/>
                <w:color w:val="FFFFFF"/>
                <w:sz w:val="18"/>
                <w:szCs w:val="18"/>
              </w:rPr>
              <w:lastRenderedPageBreak/>
              <w:t>23</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4CB75798" w14:textId="77777777" w:rsidR="00423EB3" w:rsidRPr="00423EB3" w:rsidRDefault="00423EB3" w:rsidP="00423EB3">
            <w:pPr>
              <w:rPr>
                <w:b/>
                <w:color w:val="000000"/>
                <w:sz w:val="18"/>
                <w:szCs w:val="18"/>
                <w:lang w:val="en-US"/>
              </w:rPr>
            </w:pPr>
            <w:r w:rsidRPr="00423EB3">
              <w:rPr>
                <w:b/>
                <w:sz w:val="18"/>
                <w:szCs w:val="18"/>
                <w:lang w:val="en-US"/>
              </w:rPr>
              <w:t>Management of derivatives margin – Interest Rate Swap Clearing</w:t>
            </w:r>
          </w:p>
        </w:tc>
        <w:tc>
          <w:tcPr>
            <w:tcW w:w="1607" w:type="dxa"/>
            <w:tcBorders>
              <w:top w:val="single" w:sz="4" w:space="0" w:color="002060"/>
              <w:left w:val="nil"/>
              <w:bottom w:val="dotted" w:sz="4" w:space="0" w:color="000000"/>
              <w:right w:val="nil"/>
            </w:tcBorders>
            <w:vAlign w:val="center"/>
            <w:hideMark/>
          </w:tcPr>
          <w:p w14:paraId="30A83FF5"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49" w:type="dxa"/>
            <w:gridSpan w:val="5"/>
            <w:tcBorders>
              <w:top w:val="single" w:sz="4" w:space="0" w:color="002060"/>
              <w:left w:val="nil"/>
              <w:bottom w:val="dotted" w:sz="4" w:space="0" w:color="000000"/>
              <w:right w:val="single" w:sz="4" w:space="0" w:color="002060"/>
            </w:tcBorders>
            <w:vAlign w:val="center"/>
            <w:hideMark/>
          </w:tcPr>
          <w:p w14:paraId="41AA5665"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6FF4DBA3"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183F6A71" w14:textId="77777777" w:rsidR="00423EB3" w:rsidRPr="00423EB3" w:rsidRDefault="00423EB3" w:rsidP="00423EB3">
            <w:pPr>
              <w:spacing w:after="0"/>
              <w:rPr>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53E31F21" w14:textId="77777777" w:rsidR="00423EB3" w:rsidRPr="00423EB3" w:rsidRDefault="00423EB3" w:rsidP="00423EB3">
            <w:pPr>
              <w:spacing w:after="0"/>
              <w:rPr>
                <w:b/>
                <w:color w:val="000000"/>
                <w:sz w:val="18"/>
                <w:szCs w:val="18"/>
                <w:lang w:eastAsia="it-IT"/>
              </w:rPr>
            </w:pPr>
          </w:p>
        </w:tc>
        <w:tc>
          <w:tcPr>
            <w:tcW w:w="1607" w:type="dxa"/>
            <w:tcBorders>
              <w:top w:val="dotted" w:sz="4" w:space="0" w:color="000000"/>
              <w:left w:val="nil"/>
              <w:bottom w:val="dotted" w:sz="4" w:space="0" w:color="000000"/>
              <w:right w:val="nil"/>
            </w:tcBorders>
            <w:vAlign w:val="center"/>
            <w:hideMark/>
          </w:tcPr>
          <w:p w14:paraId="4B2E2A07" w14:textId="77777777" w:rsidR="00423EB3" w:rsidRPr="00423EB3" w:rsidRDefault="00423EB3" w:rsidP="00423EB3">
            <w:pPr>
              <w:rPr>
                <w:b/>
                <w:color w:val="000000"/>
                <w:sz w:val="18"/>
                <w:szCs w:val="18"/>
              </w:rPr>
            </w:pPr>
            <w:r w:rsidRPr="00423EB3">
              <w:rPr>
                <w:b/>
                <w:color w:val="000000"/>
                <w:sz w:val="18"/>
                <w:szCs w:val="18"/>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450F1DBE" w14:textId="77777777" w:rsidR="00423EB3" w:rsidRPr="00423EB3" w:rsidRDefault="00423EB3" w:rsidP="00423EB3">
            <w:pPr>
              <w:rPr>
                <w:color w:val="000000"/>
                <w:sz w:val="18"/>
                <w:szCs w:val="18"/>
                <w:lang w:val="en-US"/>
              </w:rPr>
            </w:pPr>
            <w:r w:rsidRPr="00423EB3">
              <w:rPr>
                <w:color w:val="000000"/>
                <w:sz w:val="18"/>
                <w:szCs w:val="18"/>
                <w:lang w:val="en-US"/>
              </w:rPr>
              <w:t xml:space="preserve">Interest Rate Swaps cleared through LCH </w:t>
            </w:r>
            <w:proofErr w:type="spellStart"/>
            <w:r w:rsidRPr="00423EB3">
              <w:rPr>
                <w:color w:val="000000"/>
                <w:sz w:val="18"/>
                <w:szCs w:val="18"/>
                <w:lang w:val="en-US"/>
              </w:rPr>
              <w:t>Swapclear</w:t>
            </w:r>
            <w:proofErr w:type="spellEnd"/>
          </w:p>
        </w:tc>
      </w:tr>
      <w:tr w:rsidR="00423EB3" w:rsidRPr="00423EB3" w14:paraId="0BD15417"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1F9ADF59" w14:textId="77777777" w:rsidR="00423EB3" w:rsidRPr="00423EB3" w:rsidRDefault="00423EB3" w:rsidP="00423EB3">
            <w:pPr>
              <w:spacing w:after="0"/>
              <w:rPr>
                <w:b/>
                <w:color w:val="000000"/>
                <w:sz w:val="18"/>
                <w:szCs w:val="18"/>
                <w:lang w:val="en-US"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37718CD" w14:textId="77777777" w:rsidR="00423EB3" w:rsidRPr="00423EB3" w:rsidRDefault="00423EB3" w:rsidP="00423EB3">
            <w:pPr>
              <w:spacing w:after="0"/>
              <w:rPr>
                <w:b/>
                <w:color w:val="000000"/>
                <w:sz w:val="18"/>
                <w:szCs w:val="18"/>
                <w:lang w:val="en-US" w:eastAsia="it-IT"/>
              </w:rPr>
            </w:pPr>
          </w:p>
        </w:tc>
        <w:tc>
          <w:tcPr>
            <w:tcW w:w="1607" w:type="dxa"/>
            <w:tcBorders>
              <w:top w:val="dotted" w:sz="4" w:space="0" w:color="000000"/>
              <w:left w:val="nil"/>
              <w:bottom w:val="dotted" w:sz="4" w:space="0" w:color="002060"/>
              <w:right w:val="nil"/>
            </w:tcBorders>
            <w:hideMark/>
          </w:tcPr>
          <w:p w14:paraId="5AFF1E2D"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08359CE9" w14:textId="77777777" w:rsidR="00423EB3" w:rsidRPr="00423EB3" w:rsidRDefault="00423EB3" w:rsidP="00423EB3">
            <w:pPr>
              <w:ind w:left="46"/>
              <w:rPr>
                <w:color w:val="FF0000"/>
                <w:sz w:val="18"/>
                <w:szCs w:val="18"/>
              </w:rPr>
            </w:pPr>
            <w:r w:rsidRPr="00423EB3">
              <w:rPr>
                <w:sz w:val="18"/>
                <w:szCs w:val="18"/>
              </w:rPr>
              <w:t>ISP Milan – DCO Operations / Ufficio Cambi e Derivati</w:t>
            </w:r>
          </w:p>
        </w:tc>
      </w:tr>
      <w:tr w:rsidR="00423EB3" w:rsidRPr="00423EB3" w14:paraId="3A4BEE0B"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7893A7BB" w14:textId="77777777" w:rsidR="00423EB3" w:rsidRPr="00423EB3" w:rsidRDefault="00423EB3" w:rsidP="00423EB3">
            <w:pPr>
              <w:spacing w:after="0"/>
              <w:rPr>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5396A5AC" w14:textId="77777777" w:rsidR="00423EB3" w:rsidRPr="00423EB3" w:rsidRDefault="00423EB3" w:rsidP="00423EB3">
            <w:pPr>
              <w:spacing w:after="0"/>
              <w:rPr>
                <w:b/>
                <w:color w:val="000000"/>
                <w:sz w:val="18"/>
                <w:szCs w:val="18"/>
                <w:lang w:eastAsia="it-IT"/>
              </w:rPr>
            </w:pPr>
          </w:p>
        </w:tc>
        <w:tc>
          <w:tcPr>
            <w:tcW w:w="1607" w:type="dxa"/>
            <w:tcBorders>
              <w:top w:val="dotted" w:sz="4" w:space="0" w:color="002060"/>
              <w:left w:val="nil"/>
              <w:bottom w:val="single" w:sz="4" w:space="0" w:color="002060"/>
              <w:right w:val="nil"/>
            </w:tcBorders>
            <w:hideMark/>
          </w:tcPr>
          <w:p w14:paraId="555E9153"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27F9EED3" w14:textId="77777777" w:rsidR="00423EB3" w:rsidRPr="00423EB3" w:rsidRDefault="00423EB3" w:rsidP="00423EB3">
            <w:pPr>
              <w:rPr>
                <w:color w:val="000000"/>
                <w:sz w:val="18"/>
                <w:szCs w:val="18"/>
                <w:lang w:val="en-US"/>
              </w:rPr>
            </w:pPr>
            <w:r w:rsidRPr="00423EB3">
              <w:rPr>
                <w:color w:val="000000"/>
                <w:sz w:val="18"/>
                <w:szCs w:val="18"/>
                <w:lang w:val="en-US"/>
              </w:rPr>
              <w:t xml:space="preserve">ISP London Branch – Settlements </w:t>
            </w:r>
            <w:r w:rsidRPr="00423EB3">
              <w:rPr>
                <w:color w:val="000000"/>
                <w:sz w:val="18"/>
                <w:szCs w:val="18"/>
                <w:lang w:val="en-GB"/>
              </w:rPr>
              <w:t>Function</w:t>
            </w:r>
          </w:p>
        </w:tc>
      </w:tr>
      <w:tr w:rsidR="00423EB3" w:rsidRPr="00423EB3" w14:paraId="7C41A97F" w14:textId="77777777" w:rsidTr="002A683E">
        <w:trPr>
          <w:trHeight w:val="283"/>
        </w:trPr>
        <w:tc>
          <w:tcPr>
            <w:tcW w:w="1227" w:type="dxa"/>
            <w:tcBorders>
              <w:top w:val="nil"/>
              <w:left w:val="single" w:sz="4" w:space="0" w:color="002060"/>
              <w:bottom w:val="nil"/>
              <w:right w:val="nil"/>
            </w:tcBorders>
            <w:vAlign w:val="center"/>
          </w:tcPr>
          <w:p w14:paraId="0DF7EA3A" w14:textId="77777777" w:rsidR="00423EB3" w:rsidRPr="00423EB3" w:rsidRDefault="00423EB3" w:rsidP="00423EB3">
            <w:pPr>
              <w:jc w:val="both"/>
              <w:rPr>
                <w:color w:val="000000"/>
                <w:sz w:val="18"/>
                <w:szCs w:val="18"/>
                <w:lang w:val="en-US"/>
              </w:rPr>
            </w:pPr>
          </w:p>
        </w:tc>
        <w:tc>
          <w:tcPr>
            <w:tcW w:w="8118" w:type="dxa"/>
            <w:gridSpan w:val="8"/>
            <w:tcBorders>
              <w:top w:val="nil"/>
              <w:left w:val="nil"/>
              <w:bottom w:val="single" w:sz="4" w:space="0" w:color="002060"/>
              <w:right w:val="single" w:sz="4" w:space="0" w:color="002060"/>
            </w:tcBorders>
            <w:vAlign w:val="center"/>
            <w:hideMark/>
          </w:tcPr>
          <w:p w14:paraId="7AE15875" w14:textId="77777777" w:rsidR="00423EB3" w:rsidRPr="00423EB3" w:rsidRDefault="00423EB3" w:rsidP="00423EB3">
            <w:pPr>
              <w:spacing w:before="120" w:after="120"/>
              <w:jc w:val="both"/>
              <w:rPr>
                <w:b/>
                <w:color w:val="000000"/>
                <w:sz w:val="18"/>
                <w:szCs w:val="18"/>
                <w:lang w:val="en-US"/>
              </w:rPr>
            </w:pPr>
            <w:r w:rsidRPr="00423EB3">
              <w:rPr>
                <w:b/>
                <w:color w:val="000000"/>
                <w:sz w:val="18"/>
                <w:szCs w:val="18"/>
                <w:lang w:val="en-US"/>
              </w:rPr>
              <w:t>Objective of the outsourcing</w:t>
            </w:r>
          </w:p>
          <w:p w14:paraId="320B72D8" w14:textId="77777777" w:rsidR="00423EB3" w:rsidRPr="00423EB3" w:rsidRDefault="00423EB3" w:rsidP="00423EB3">
            <w:pPr>
              <w:spacing w:after="120"/>
              <w:ind w:right="308"/>
              <w:jc w:val="both"/>
              <w:rPr>
                <w:iCs/>
                <w:color w:val="000000"/>
                <w:sz w:val="18"/>
                <w:szCs w:val="18"/>
                <w:lang w:val="en-US"/>
              </w:rPr>
            </w:pPr>
            <w:r w:rsidRPr="00423EB3">
              <w:rPr>
                <w:iCs/>
                <w:color w:val="000000"/>
                <w:sz w:val="18"/>
                <w:szCs w:val="18"/>
                <w:lang w:val="en-US"/>
              </w:rPr>
              <w:t xml:space="preserve">To facilitate the management of Interest Rate Swaps by clearing them through LCH </w:t>
            </w:r>
            <w:proofErr w:type="spellStart"/>
            <w:r w:rsidRPr="00423EB3">
              <w:rPr>
                <w:iCs/>
                <w:color w:val="000000"/>
                <w:sz w:val="18"/>
                <w:szCs w:val="18"/>
                <w:lang w:val="en-US"/>
              </w:rPr>
              <w:t>Swapclear</w:t>
            </w:r>
            <w:proofErr w:type="spellEnd"/>
            <w:r w:rsidRPr="00423EB3">
              <w:rPr>
                <w:iCs/>
                <w:color w:val="000000"/>
                <w:sz w:val="18"/>
                <w:szCs w:val="18"/>
                <w:lang w:val="en-US"/>
              </w:rPr>
              <w:t xml:space="preserve"> via our Milan Head Office.</w:t>
            </w:r>
          </w:p>
        </w:tc>
      </w:tr>
      <w:tr w:rsidR="00423EB3" w:rsidRPr="00423EB3" w14:paraId="217D1FBB" w14:textId="77777777" w:rsidTr="002A683E">
        <w:trPr>
          <w:trHeight w:val="283"/>
        </w:trPr>
        <w:tc>
          <w:tcPr>
            <w:tcW w:w="1227" w:type="dxa"/>
            <w:tcBorders>
              <w:top w:val="nil"/>
              <w:left w:val="single" w:sz="4" w:space="0" w:color="002060"/>
              <w:bottom w:val="nil"/>
              <w:right w:val="nil"/>
            </w:tcBorders>
            <w:vAlign w:val="center"/>
          </w:tcPr>
          <w:p w14:paraId="7E1075F4" w14:textId="77777777" w:rsidR="00423EB3" w:rsidRPr="00423EB3" w:rsidRDefault="00423EB3" w:rsidP="00423EB3">
            <w:pPr>
              <w:jc w:val="both"/>
              <w:rPr>
                <w:color w:val="000000"/>
                <w:sz w:val="18"/>
                <w:szCs w:val="18"/>
                <w:lang w:val="en-US"/>
              </w:rPr>
            </w:pPr>
          </w:p>
        </w:tc>
        <w:tc>
          <w:tcPr>
            <w:tcW w:w="7793" w:type="dxa"/>
            <w:gridSpan w:val="7"/>
            <w:tcBorders>
              <w:top w:val="nil"/>
              <w:left w:val="nil"/>
              <w:bottom w:val="single" w:sz="4" w:space="0" w:color="002060"/>
              <w:right w:val="nil"/>
            </w:tcBorders>
            <w:vAlign w:val="center"/>
          </w:tcPr>
          <w:p w14:paraId="588A058E" w14:textId="77777777" w:rsidR="00423EB3" w:rsidRPr="00423EB3" w:rsidRDefault="00423EB3" w:rsidP="00423EB3">
            <w:pPr>
              <w:spacing w:before="120" w:after="120"/>
              <w:jc w:val="both"/>
              <w:rPr>
                <w:b/>
                <w:color w:val="000000"/>
                <w:sz w:val="18"/>
                <w:szCs w:val="18"/>
                <w:lang w:val="en-US"/>
              </w:rPr>
            </w:pPr>
            <w:r w:rsidRPr="00423EB3">
              <w:rPr>
                <w:b/>
                <w:color w:val="000000"/>
                <w:sz w:val="18"/>
                <w:szCs w:val="18"/>
                <w:lang w:val="en-US"/>
              </w:rPr>
              <w:t>Description of the activity</w:t>
            </w:r>
          </w:p>
          <w:p w14:paraId="4203F26D" w14:textId="77777777" w:rsidR="00423EB3" w:rsidRPr="00423EB3" w:rsidRDefault="00423EB3" w:rsidP="00423EB3">
            <w:pPr>
              <w:spacing w:before="120" w:after="120"/>
              <w:jc w:val="both"/>
              <w:rPr>
                <w:color w:val="000000"/>
                <w:sz w:val="18"/>
                <w:szCs w:val="18"/>
                <w:lang w:val="en-US"/>
              </w:rPr>
            </w:pPr>
            <w:r w:rsidRPr="00423EB3">
              <w:rPr>
                <w:color w:val="000000"/>
                <w:sz w:val="18"/>
                <w:szCs w:val="18"/>
                <w:lang w:val="en-US"/>
              </w:rPr>
              <w:t xml:space="preserve">Interest Rate Swaps traded by ISP London Branch are passed over to LCH </w:t>
            </w:r>
            <w:proofErr w:type="spellStart"/>
            <w:r w:rsidRPr="00423EB3">
              <w:rPr>
                <w:color w:val="000000"/>
                <w:sz w:val="18"/>
                <w:szCs w:val="18"/>
                <w:lang w:val="en-US"/>
              </w:rPr>
              <w:t>Swapclear</w:t>
            </w:r>
            <w:proofErr w:type="spellEnd"/>
            <w:r w:rsidRPr="00423EB3">
              <w:rPr>
                <w:color w:val="000000"/>
                <w:sz w:val="18"/>
                <w:szCs w:val="18"/>
                <w:lang w:val="en-US"/>
              </w:rPr>
              <w:t xml:space="preserve"> for clearing by ISP Local Treasury. The management of the IRS and all the associated margins, NPV, fees, coupons </w:t>
            </w:r>
            <w:proofErr w:type="spellStart"/>
            <w:r w:rsidRPr="00423EB3">
              <w:rPr>
                <w:color w:val="000000"/>
                <w:sz w:val="18"/>
                <w:szCs w:val="18"/>
                <w:lang w:val="en-US"/>
              </w:rPr>
              <w:t>etc</w:t>
            </w:r>
            <w:proofErr w:type="spellEnd"/>
            <w:r w:rsidRPr="00423EB3">
              <w:rPr>
                <w:color w:val="000000"/>
                <w:sz w:val="18"/>
                <w:szCs w:val="18"/>
                <w:lang w:val="en-US"/>
              </w:rPr>
              <w:t xml:space="preserve"> are then handled at ISP Group level by ISP Milan, and a daily reconciliation along with automated bookkeeping is produced through the Clearing Hub portal. This is split by branch according to the IRS outstanding.</w:t>
            </w:r>
          </w:p>
          <w:p w14:paraId="2C781145" w14:textId="77777777" w:rsidR="00423EB3" w:rsidRPr="00423EB3" w:rsidRDefault="00423EB3" w:rsidP="00423EB3">
            <w:pPr>
              <w:spacing w:before="120" w:after="120"/>
              <w:jc w:val="both"/>
              <w:rPr>
                <w:b/>
                <w:color w:val="000000"/>
                <w:sz w:val="18"/>
                <w:szCs w:val="18"/>
                <w:lang w:val="en-US"/>
              </w:rPr>
            </w:pPr>
          </w:p>
        </w:tc>
        <w:tc>
          <w:tcPr>
            <w:tcW w:w="325" w:type="dxa"/>
            <w:tcBorders>
              <w:top w:val="nil"/>
              <w:left w:val="nil"/>
              <w:bottom w:val="single" w:sz="4" w:space="0" w:color="002060"/>
              <w:right w:val="single" w:sz="4" w:space="0" w:color="002060"/>
            </w:tcBorders>
            <w:vAlign w:val="center"/>
          </w:tcPr>
          <w:p w14:paraId="153B5D75" w14:textId="77777777" w:rsidR="00423EB3" w:rsidRPr="00423EB3" w:rsidRDefault="00423EB3" w:rsidP="00423EB3">
            <w:pPr>
              <w:rPr>
                <w:color w:val="000000"/>
                <w:sz w:val="18"/>
                <w:szCs w:val="18"/>
                <w:lang w:val="en-US"/>
              </w:rPr>
            </w:pPr>
          </w:p>
        </w:tc>
      </w:tr>
      <w:tr w:rsidR="00423EB3" w:rsidRPr="00423EB3" w14:paraId="41F732FA" w14:textId="77777777" w:rsidTr="002A683E">
        <w:trPr>
          <w:trHeight w:val="170"/>
        </w:trPr>
        <w:tc>
          <w:tcPr>
            <w:tcW w:w="1227" w:type="dxa"/>
            <w:tcBorders>
              <w:top w:val="nil"/>
              <w:left w:val="single" w:sz="4" w:space="0" w:color="002060"/>
              <w:bottom w:val="nil"/>
              <w:right w:val="nil"/>
            </w:tcBorders>
            <w:vAlign w:val="center"/>
          </w:tcPr>
          <w:p w14:paraId="583714AF" w14:textId="77777777" w:rsidR="00423EB3" w:rsidRPr="00423EB3" w:rsidRDefault="00423EB3" w:rsidP="00423EB3">
            <w:pPr>
              <w:rPr>
                <w:color w:val="000000"/>
                <w:sz w:val="18"/>
                <w:szCs w:val="18"/>
                <w:lang w:val="en-US"/>
              </w:rPr>
            </w:pPr>
          </w:p>
        </w:tc>
        <w:tc>
          <w:tcPr>
            <w:tcW w:w="5431" w:type="dxa"/>
            <w:gridSpan w:val="4"/>
            <w:tcBorders>
              <w:top w:val="single" w:sz="4" w:space="0" w:color="002060"/>
              <w:left w:val="nil"/>
              <w:bottom w:val="dotted" w:sz="4" w:space="0" w:color="002060"/>
              <w:right w:val="nil"/>
            </w:tcBorders>
            <w:vAlign w:val="center"/>
            <w:hideMark/>
          </w:tcPr>
          <w:p w14:paraId="54216FEA"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2" w:type="dxa"/>
            <w:gridSpan w:val="3"/>
            <w:tcBorders>
              <w:top w:val="single" w:sz="4" w:space="0" w:color="002060"/>
              <w:left w:val="nil"/>
              <w:bottom w:val="nil"/>
              <w:right w:val="nil"/>
            </w:tcBorders>
            <w:vAlign w:val="center"/>
          </w:tcPr>
          <w:p w14:paraId="21CF44E4"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2792B359" w14:textId="77777777" w:rsidR="00423EB3" w:rsidRPr="00423EB3" w:rsidRDefault="00423EB3" w:rsidP="00423EB3">
            <w:pPr>
              <w:rPr>
                <w:color w:val="000000"/>
                <w:sz w:val="18"/>
                <w:szCs w:val="18"/>
              </w:rPr>
            </w:pPr>
          </w:p>
        </w:tc>
      </w:tr>
      <w:tr w:rsidR="00423EB3" w:rsidRPr="00423EB3" w14:paraId="43D07452" w14:textId="77777777" w:rsidTr="002A683E">
        <w:trPr>
          <w:trHeight w:val="454"/>
        </w:trPr>
        <w:tc>
          <w:tcPr>
            <w:tcW w:w="1227" w:type="dxa"/>
            <w:tcBorders>
              <w:top w:val="nil"/>
              <w:left w:val="single" w:sz="4" w:space="0" w:color="002060"/>
              <w:bottom w:val="nil"/>
              <w:right w:val="dotted" w:sz="4" w:space="0" w:color="808080"/>
            </w:tcBorders>
            <w:vAlign w:val="center"/>
          </w:tcPr>
          <w:p w14:paraId="436B6BE6" w14:textId="77777777" w:rsidR="00423EB3" w:rsidRPr="00423EB3" w:rsidRDefault="00423EB3" w:rsidP="00423EB3">
            <w:pPr>
              <w:rPr>
                <w:color w:val="000000"/>
                <w:sz w:val="18"/>
                <w:szCs w:val="18"/>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B17308C" w14:textId="77777777" w:rsidR="00423EB3" w:rsidRPr="00423EB3" w:rsidRDefault="00423EB3" w:rsidP="00423EB3">
            <w:pPr>
              <w:rPr>
                <w:b/>
                <w:i/>
                <w:color w:val="000000"/>
                <w:sz w:val="18"/>
                <w:szCs w:val="18"/>
              </w:rPr>
            </w:pPr>
            <w:r w:rsidRPr="00423EB3">
              <w:rPr>
                <w:b/>
                <w:i/>
                <w:color w:val="000000"/>
                <w:sz w:val="18"/>
                <w:szCs w:val="18"/>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13AE241C" w14:textId="77777777" w:rsidR="00423EB3" w:rsidRPr="00423EB3" w:rsidRDefault="00423EB3" w:rsidP="00423EB3">
            <w:pPr>
              <w:rPr>
                <w:i/>
                <w:color w:val="000000"/>
                <w:sz w:val="18"/>
                <w:szCs w:val="18"/>
                <w:highlight w:val="yellow"/>
                <w:lang w:val="en-US"/>
              </w:rPr>
            </w:pPr>
            <w:r w:rsidRPr="00423EB3">
              <w:rPr>
                <w:i/>
                <w:color w:val="000000"/>
                <w:sz w:val="18"/>
                <w:szCs w:val="18"/>
                <w:lang w:val="en-US"/>
              </w:rPr>
              <w:t xml:space="preserve">Interest Rate Swaps cleared through LCH </w:t>
            </w:r>
            <w:proofErr w:type="spellStart"/>
            <w:r w:rsidRPr="00423EB3">
              <w:rPr>
                <w:i/>
                <w:color w:val="000000"/>
                <w:sz w:val="18"/>
                <w:szCs w:val="18"/>
                <w:lang w:val="en-US"/>
              </w:rPr>
              <w:t>Swapclear</w:t>
            </w:r>
            <w:proofErr w:type="spellEnd"/>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1AABF0F5" w14:textId="77777777" w:rsidR="00423EB3" w:rsidRPr="00423EB3" w:rsidRDefault="00423EB3" w:rsidP="00423EB3">
            <w:pPr>
              <w:rPr>
                <w:i/>
                <w:color w:val="000000"/>
                <w:sz w:val="18"/>
                <w:szCs w:val="18"/>
              </w:rPr>
            </w:pPr>
            <w:r w:rsidRPr="00423EB3">
              <w:rPr>
                <w:i/>
                <w:color w:val="000000"/>
                <w:sz w:val="18"/>
                <w:szCs w:val="18"/>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5147B5FA" w14:textId="77777777" w:rsidR="00423EB3" w:rsidRPr="00423EB3" w:rsidRDefault="00423EB3" w:rsidP="00423EB3">
            <w:pPr>
              <w:rPr>
                <w:color w:val="000000"/>
                <w:sz w:val="18"/>
                <w:szCs w:val="18"/>
              </w:rPr>
            </w:pPr>
            <w:proofErr w:type="spellStart"/>
            <w:r w:rsidRPr="00423EB3">
              <w:rPr>
                <w:color w:val="000000"/>
                <w:sz w:val="18"/>
                <w:szCs w:val="18"/>
              </w:rPr>
              <w:t>Daily</w:t>
            </w:r>
            <w:proofErr w:type="spellEnd"/>
          </w:p>
        </w:tc>
        <w:tc>
          <w:tcPr>
            <w:tcW w:w="355" w:type="dxa"/>
            <w:gridSpan w:val="2"/>
            <w:tcBorders>
              <w:top w:val="nil"/>
              <w:left w:val="dotted" w:sz="4" w:space="0" w:color="808080"/>
              <w:bottom w:val="nil"/>
              <w:right w:val="single" w:sz="4" w:space="0" w:color="002060"/>
            </w:tcBorders>
            <w:vAlign w:val="center"/>
          </w:tcPr>
          <w:p w14:paraId="471D22E5" w14:textId="77777777" w:rsidR="00423EB3" w:rsidRPr="00423EB3" w:rsidRDefault="00423EB3" w:rsidP="00423EB3">
            <w:pPr>
              <w:rPr>
                <w:color w:val="000000"/>
                <w:sz w:val="18"/>
                <w:szCs w:val="18"/>
              </w:rPr>
            </w:pPr>
          </w:p>
        </w:tc>
      </w:tr>
      <w:tr w:rsidR="00423EB3" w:rsidRPr="00423EB3" w14:paraId="2C710437" w14:textId="77777777" w:rsidTr="002A683E">
        <w:trPr>
          <w:trHeight w:val="454"/>
        </w:trPr>
        <w:tc>
          <w:tcPr>
            <w:tcW w:w="1227" w:type="dxa"/>
            <w:tcBorders>
              <w:top w:val="nil"/>
              <w:left w:val="single" w:sz="4" w:space="0" w:color="002060"/>
              <w:bottom w:val="nil"/>
              <w:right w:val="dotted" w:sz="4" w:space="0" w:color="808080"/>
            </w:tcBorders>
            <w:vAlign w:val="center"/>
          </w:tcPr>
          <w:p w14:paraId="2F0B526B"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6065AA89" w14:textId="77777777" w:rsidR="00423EB3" w:rsidRPr="00423EB3" w:rsidRDefault="00423EB3" w:rsidP="00423EB3">
            <w:pPr>
              <w:spacing w:after="0"/>
              <w:rPr>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374C378A" w14:textId="77777777" w:rsidR="00423EB3" w:rsidRPr="00423EB3" w:rsidRDefault="00423EB3" w:rsidP="00423EB3">
            <w:pPr>
              <w:spacing w:after="0"/>
              <w:rPr>
                <w:i/>
                <w:color w:val="000000"/>
                <w:sz w:val="18"/>
                <w:szCs w:val="18"/>
                <w:highlight w:val="yellow"/>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01FB86F2" w14:textId="77777777" w:rsidR="00423EB3" w:rsidRPr="00423EB3" w:rsidRDefault="00423EB3" w:rsidP="00423EB3">
            <w:pPr>
              <w:rPr>
                <w:i/>
                <w:color w:val="000000"/>
                <w:sz w:val="18"/>
                <w:szCs w:val="18"/>
              </w:rPr>
            </w:pPr>
            <w:r w:rsidRPr="00423EB3">
              <w:rPr>
                <w:i/>
                <w:color w:val="000000"/>
                <w:sz w:val="18"/>
                <w:szCs w:val="18"/>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2974B547" w14:textId="77777777" w:rsidR="00423EB3" w:rsidRPr="00423EB3" w:rsidRDefault="00423EB3" w:rsidP="00423EB3">
            <w:pPr>
              <w:rPr>
                <w:color w:val="000000"/>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7D5B2395" w14:textId="77777777" w:rsidR="00423EB3" w:rsidRPr="00423EB3" w:rsidRDefault="00423EB3" w:rsidP="00423EB3">
            <w:pPr>
              <w:rPr>
                <w:color w:val="000000"/>
                <w:sz w:val="18"/>
                <w:szCs w:val="18"/>
              </w:rPr>
            </w:pPr>
          </w:p>
        </w:tc>
      </w:tr>
      <w:tr w:rsidR="00423EB3" w:rsidRPr="00423EB3" w14:paraId="4E670AA1" w14:textId="77777777" w:rsidTr="002A683E">
        <w:trPr>
          <w:trHeight w:val="454"/>
        </w:trPr>
        <w:tc>
          <w:tcPr>
            <w:tcW w:w="1227" w:type="dxa"/>
            <w:tcBorders>
              <w:top w:val="nil"/>
              <w:left w:val="single" w:sz="4" w:space="0" w:color="002060"/>
              <w:bottom w:val="nil"/>
              <w:right w:val="dotted" w:sz="4" w:space="0" w:color="808080"/>
            </w:tcBorders>
            <w:vAlign w:val="center"/>
          </w:tcPr>
          <w:p w14:paraId="06BB79D7"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613DE7FF" w14:textId="77777777" w:rsidR="00423EB3" w:rsidRPr="00423EB3" w:rsidRDefault="00423EB3" w:rsidP="00423EB3">
            <w:pPr>
              <w:spacing w:after="0"/>
              <w:rPr>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1EFA1900" w14:textId="77777777" w:rsidR="00423EB3" w:rsidRPr="00423EB3" w:rsidRDefault="00423EB3" w:rsidP="00423EB3">
            <w:pPr>
              <w:spacing w:after="0"/>
              <w:rPr>
                <w:i/>
                <w:color w:val="000000"/>
                <w:sz w:val="18"/>
                <w:szCs w:val="18"/>
                <w:highlight w:val="yellow"/>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7B9DD609"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71290A95" w14:textId="77777777" w:rsidR="00423EB3" w:rsidRPr="00423EB3" w:rsidRDefault="00423EB3" w:rsidP="00423EB3">
            <w:pPr>
              <w:rPr>
                <w:color w:val="000000"/>
                <w:sz w:val="18"/>
                <w:szCs w:val="18"/>
              </w:rPr>
            </w:pPr>
            <w:r w:rsidRPr="00423EB3">
              <w:rPr>
                <w:color w:val="000000"/>
                <w:sz w:val="18"/>
                <w:szCs w:val="18"/>
              </w:rPr>
              <w:t>Ucd.otc.clearing@intesasanpaolo.com</w:t>
            </w:r>
          </w:p>
        </w:tc>
        <w:tc>
          <w:tcPr>
            <w:tcW w:w="355" w:type="dxa"/>
            <w:gridSpan w:val="2"/>
            <w:tcBorders>
              <w:top w:val="nil"/>
              <w:left w:val="dotted" w:sz="4" w:space="0" w:color="808080"/>
              <w:bottom w:val="nil"/>
              <w:right w:val="single" w:sz="4" w:space="0" w:color="002060"/>
            </w:tcBorders>
            <w:vAlign w:val="center"/>
          </w:tcPr>
          <w:p w14:paraId="4E87E4F3" w14:textId="77777777" w:rsidR="00423EB3" w:rsidRPr="00423EB3" w:rsidRDefault="00423EB3" w:rsidP="00423EB3">
            <w:pPr>
              <w:rPr>
                <w:color w:val="000000"/>
                <w:sz w:val="18"/>
                <w:szCs w:val="18"/>
              </w:rPr>
            </w:pPr>
          </w:p>
        </w:tc>
      </w:tr>
      <w:tr w:rsidR="00423EB3" w:rsidRPr="00423EB3" w14:paraId="2ED0D3B6" w14:textId="77777777" w:rsidTr="002A683E">
        <w:trPr>
          <w:trHeight w:val="70"/>
        </w:trPr>
        <w:tc>
          <w:tcPr>
            <w:tcW w:w="1227" w:type="dxa"/>
            <w:tcBorders>
              <w:top w:val="nil"/>
              <w:left w:val="single" w:sz="4" w:space="0" w:color="002060"/>
              <w:bottom w:val="nil"/>
              <w:right w:val="dotted" w:sz="4" w:space="0" w:color="808080"/>
            </w:tcBorders>
            <w:vAlign w:val="center"/>
          </w:tcPr>
          <w:p w14:paraId="620F9FD9"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0C742E1D" w14:textId="77777777" w:rsidR="00423EB3" w:rsidRPr="00423EB3" w:rsidRDefault="00423EB3" w:rsidP="00423EB3">
            <w:pPr>
              <w:spacing w:after="0"/>
              <w:rPr>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6019BFB0" w14:textId="77777777" w:rsidR="00423EB3" w:rsidRPr="00423EB3" w:rsidRDefault="00423EB3" w:rsidP="00423EB3">
            <w:pPr>
              <w:spacing w:after="0"/>
              <w:rPr>
                <w:i/>
                <w:color w:val="000000"/>
                <w:sz w:val="18"/>
                <w:szCs w:val="18"/>
                <w:highlight w:val="yellow"/>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6DBA2C5"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4300459E" w14:textId="77777777" w:rsidR="00423EB3" w:rsidRPr="00423EB3" w:rsidRDefault="00423EB3" w:rsidP="00423EB3">
            <w:pPr>
              <w:rPr>
                <w:color w:val="000000"/>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7C7BA75F" w14:textId="77777777" w:rsidR="00423EB3" w:rsidRPr="00423EB3" w:rsidRDefault="00423EB3" w:rsidP="00423EB3">
            <w:pPr>
              <w:rPr>
                <w:color w:val="000000"/>
                <w:sz w:val="18"/>
                <w:szCs w:val="18"/>
              </w:rPr>
            </w:pPr>
          </w:p>
        </w:tc>
      </w:tr>
      <w:tr w:rsidR="00423EB3" w:rsidRPr="00423EB3" w14:paraId="11A71568" w14:textId="77777777" w:rsidTr="002A683E">
        <w:trPr>
          <w:trHeight w:val="283"/>
        </w:trPr>
        <w:tc>
          <w:tcPr>
            <w:tcW w:w="1227" w:type="dxa"/>
            <w:tcBorders>
              <w:top w:val="nil"/>
              <w:left w:val="single" w:sz="4" w:space="0" w:color="002060"/>
              <w:bottom w:val="nil"/>
              <w:right w:val="nil"/>
            </w:tcBorders>
            <w:vAlign w:val="center"/>
          </w:tcPr>
          <w:p w14:paraId="1C56ABAF" w14:textId="77777777" w:rsidR="00423EB3" w:rsidRPr="00423EB3" w:rsidRDefault="00423EB3" w:rsidP="00423EB3">
            <w:pPr>
              <w:rPr>
                <w:color w:val="000000"/>
                <w:sz w:val="18"/>
                <w:szCs w:val="18"/>
              </w:rPr>
            </w:pPr>
          </w:p>
        </w:tc>
        <w:tc>
          <w:tcPr>
            <w:tcW w:w="7763" w:type="dxa"/>
            <w:gridSpan w:val="6"/>
            <w:tcBorders>
              <w:top w:val="dotted" w:sz="4" w:space="0" w:color="808080"/>
              <w:left w:val="nil"/>
              <w:bottom w:val="single" w:sz="4" w:space="0" w:color="auto"/>
              <w:right w:val="nil"/>
            </w:tcBorders>
            <w:vAlign w:val="center"/>
          </w:tcPr>
          <w:p w14:paraId="440525C0" w14:textId="77777777" w:rsidR="00423EB3" w:rsidRPr="00423EB3" w:rsidRDefault="00423EB3" w:rsidP="00423EB3">
            <w:pPr>
              <w:rPr>
                <w:b/>
                <w:color w:val="000000"/>
                <w:sz w:val="18"/>
                <w:szCs w:val="18"/>
                <w:lang w:val="en-US"/>
              </w:rPr>
            </w:pPr>
          </w:p>
          <w:p w14:paraId="1486140A"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last update</w:t>
            </w:r>
          </w:p>
        </w:tc>
        <w:tc>
          <w:tcPr>
            <w:tcW w:w="355" w:type="dxa"/>
            <w:gridSpan w:val="2"/>
            <w:tcBorders>
              <w:top w:val="nil"/>
              <w:left w:val="nil"/>
              <w:bottom w:val="single" w:sz="4" w:space="0" w:color="002060"/>
              <w:right w:val="single" w:sz="4" w:space="0" w:color="002060"/>
            </w:tcBorders>
            <w:vAlign w:val="center"/>
          </w:tcPr>
          <w:p w14:paraId="76BB7C93" w14:textId="77777777" w:rsidR="00423EB3" w:rsidRPr="00423EB3" w:rsidRDefault="00423EB3" w:rsidP="00423EB3">
            <w:pPr>
              <w:rPr>
                <w:color w:val="000000"/>
                <w:sz w:val="18"/>
                <w:szCs w:val="18"/>
                <w:lang w:val="en-US"/>
              </w:rPr>
            </w:pPr>
          </w:p>
        </w:tc>
      </w:tr>
      <w:tr w:rsidR="00423EB3" w:rsidRPr="00423EB3" w14:paraId="2AF128FF"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51ECEFF3" w14:textId="77777777" w:rsidR="00423EB3" w:rsidRPr="00423EB3" w:rsidRDefault="00423EB3" w:rsidP="00423EB3">
            <w:pPr>
              <w:rPr>
                <w:color w:val="000000"/>
                <w:sz w:val="18"/>
                <w:szCs w:val="18"/>
                <w:lang w:val="en-US"/>
              </w:rPr>
            </w:pPr>
          </w:p>
        </w:tc>
        <w:tc>
          <w:tcPr>
            <w:tcW w:w="5431" w:type="dxa"/>
            <w:gridSpan w:val="4"/>
            <w:vMerge w:val="restart"/>
            <w:tcBorders>
              <w:top w:val="single" w:sz="4" w:space="0" w:color="auto"/>
              <w:left w:val="nil"/>
              <w:bottom w:val="single" w:sz="4" w:space="0" w:color="002060"/>
              <w:right w:val="dotted" w:sz="4" w:space="0" w:color="002060"/>
            </w:tcBorders>
            <w:vAlign w:val="center"/>
            <w:hideMark/>
          </w:tcPr>
          <w:p w14:paraId="09BE2DD3"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 xml:space="preserve">Local Settlements </w:t>
            </w:r>
            <w:r w:rsidRPr="00423EB3">
              <w:rPr>
                <w:color w:val="000000"/>
                <w:sz w:val="18"/>
                <w:szCs w:val="18"/>
                <w:lang w:val="en-GB"/>
              </w:rPr>
              <w:t>Function</w:t>
            </w:r>
          </w:p>
          <w:p w14:paraId="5FF0A462"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Local Compliance Function</w:t>
            </w:r>
          </w:p>
        </w:tc>
        <w:tc>
          <w:tcPr>
            <w:tcW w:w="2332" w:type="dxa"/>
            <w:gridSpan w:val="2"/>
            <w:tcBorders>
              <w:top w:val="single" w:sz="4" w:space="0" w:color="auto"/>
              <w:left w:val="dotted" w:sz="4" w:space="0" w:color="002060"/>
              <w:bottom w:val="single" w:sz="4" w:space="0" w:color="auto"/>
              <w:right w:val="nil"/>
            </w:tcBorders>
            <w:vAlign w:val="center"/>
            <w:hideMark/>
          </w:tcPr>
          <w:p w14:paraId="2DDF2E4D" w14:textId="77777777" w:rsidR="00423EB3" w:rsidRPr="00423EB3" w:rsidRDefault="00423EB3" w:rsidP="00423EB3">
            <w:pPr>
              <w:spacing w:before="120" w:after="120"/>
              <w:rPr>
                <w:color w:val="000000"/>
                <w:sz w:val="18"/>
                <w:szCs w:val="18"/>
              </w:rPr>
            </w:pPr>
            <w:r w:rsidRPr="00423EB3">
              <w:rPr>
                <w:color w:val="000000"/>
                <w:sz w:val="18"/>
                <w:szCs w:val="18"/>
              </w:rPr>
              <w:t>20/12/2022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66000C9F" w14:textId="77777777" w:rsidR="00423EB3" w:rsidRPr="00423EB3" w:rsidRDefault="00423EB3" w:rsidP="00423EB3">
            <w:pPr>
              <w:rPr>
                <w:color w:val="000000"/>
                <w:sz w:val="18"/>
                <w:szCs w:val="18"/>
              </w:rPr>
            </w:pPr>
          </w:p>
        </w:tc>
      </w:tr>
      <w:tr w:rsidR="00423EB3" w:rsidRPr="00423EB3" w14:paraId="4353AE86"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00BE946F" w14:textId="77777777" w:rsidR="00423EB3" w:rsidRPr="00423EB3" w:rsidRDefault="00423EB3" w:rsidP="00423EB3">
            <w:pPr>
              <w:spacing w:after="0"/>
              <w:rPr>
                <w:color w:val="000000"/>
                <w:sz w:val="18"/>
                <w:szCs w:val="18"/>
                <w:lang w:eastAsia="it-IT"/>
              </w:rPr>
            </w:pPr>
          </w:p>
        </w:tc>
        <w:tc>
          <w:tcPr>
            <w:tcW w:w="5431" w:type="dxa"/>
            <w:gridSpan w:val="4"/>
            <w:vMerge/>
            <w:tcBorders>
              <w:top w:val="single" w:sz="4" w:space="0" w:color="auto"/>
              <w:left w:val="nil"/>
              <w:bottom w:val="single" w:sz="4" w:space="0" w:color="002060"/>
              <w:right w:val="dotted" w:sz="4" w:space="0" w:color="002060"/>
            </w:tcBorders>
            <w:vAlign w:val="center"/>
            <w:hideMark/>
          </w:tcPr>
          <w:p w14:paraId="2A5118FA" w14:textId="77777777" w:rsidR="00423EB3" w:rsidRPr="00423EB3" w:rsidRDefault="00423EB3" w:rsidP="00423EB3">
            <w:pPr>
              <w:spacing w:after="0"/>
              <w:rPr>
                <w:color w:val="000000"/>
                <w:sz w:val="18"/>
                <w:szCs w:val="18"/>
                <w:lang w:eastAsia="it-IT"/>
              </w:rPr>
            </w:pPr>
          </w:p>
        </w:tc>
        <w:tc>
          <w:tcPr>
            <w:tcW w:w="2332" w:type="dxa"/>
            <w:gridSpan w:val="2"/>
            <w:tcBorders>
              <w:top w:val="single" w:sz="4" w:space="0" w:color="auto"/>
              <w:left w:val="dotted" w:sz="4" w:space="0" w:color="002060"/>
              <w:bottom w:val="single" w:sz="4" w:space="0" w:color="002060"/>
              <w:right w:val="nil"/>
            </w:tcBorders>
            <w:vAlign w:val="center"/>
            <w:hideMark/>
          </w:tcPr>
          <w:p w14:paraId="04380092" w14:textId="77777777" w:rsidR="00423EB3" w:rsidRPr="00423EB3" w:rsidRDefault="00423EB3" w:rsidP="00423EB3">
            <w:pPr>
              <w:spacing w:before="120" w:after="120"/>
              <w:rPr>
                <w:color w:val="000000"/>
                <w:sz w:val="18"/>
                <w:szCs w:val="18"/>
              </w:rPr>
            </w:pPr>
            <w:r w:rsidRPr="00423EB3">
              <w:rPr>
                <w:sz w:val="18"/>
                <w:szCs w:val="18"/>
                <w:lang w:val="en-GB"/>
              </w:rPr>
              <w:t>27/01/2023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737AA688" w14:textId="77777777" w:rsidR="00423EB3" w:rsidRPr="00423EB3" w:rsidRDefault="00423EB3" w:rsidP="00423EB3">
            <w:pPr>
              <w:spacing w:after="0"/>
              <w:rPr>
                <w:color w:val="000000"/>
                <w:sz w:val="18"/>
                <w:szCs w:val="18"/>
                <w:lang w:eastAsia="it-IT"/>
              </w:rPr>
            </w:pPr>
          </w:p>
        </w:tc>
      </w:tr>
    </w:tbl>
    <w:p w14:paraId="7C5B1754" w14:textId="77777777" w:rsidR="00423EB3" w:rsidRPr="00423EB3" w:rsidRDefault="00423EB3" w:rsidP="00423EB3">
      <w:pPr>
        <w:rPr>
          <w:rFonts w:cs="Century Gothic"/>
          <w:sz w:val="18"/>
          <w:szCs w:val="18"/>
          <w:lang w:eastAsia="it-IT"/>
        </w:rPr>
      </w:pPr>
    </w:p>
    <w:p w14:paraId="4D9AEAC0" w14:textId="77777777" w:rsidR="00423EB3" w:rsidRPr="00423EB3" w:rsidRDefault="00423EB3" w:rsidP="00423EB3">
      <w:pPr>
        <w:rPr>
          <w:sz w:val="18"/>
          <w:szCs w:val="18"/>
        </w:rPr>
      </w:pPr>
      <w:r w:rsidRPr="00423EB3">
        <w:rPr>
          <w:sz w:val="18"/>
          <w:szCs w:val="18"/>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989"/>
        <w:gridCol w:w="673"/>
        <w:gridCol w:w="1607"/>
        <w:gridCol w:w="2162"/>
        <w:gridCol w:w="189"/>
        <w:gridCol w:w="2143"/>
        <w:gridCol w:w="30"/>
        <w:gridCol w:w="325"/>
      </w:tblGrid>
      <w:tr w:rsidR="00423EB3" w:rsidRPr="00423EB3" w14:paraId="427C3CCA" w14:textId="77777777" w:rsidTr="002A683E">
        <w:trPr>
          <w:trHeight w:val="662"/>
        </w:trPr>
        <w:tc>
          <w:tcPr>
            <w:tcW w:w="1227" w:type="dxa"/>
            <w:vMerge w:val="restart"/>
            <w:tcBorders>
              <w:top w:val="single" w:sz="4" w:space="0" w:color="000000"/>
              <w:left w:val="single" w:sz="4" w:space="0" w:color="002060"/>
              <w:bottom w:val="single" w:sz="4" w:space="0" w:color="000000"/>
              <w:right w:val="single" w:sz="4" w:space="0" w:color="000000"/>
            </w:tcBorders>
            <w:shd w:val="clear" w:color="auto" w:fill="002060"/>
            <w:vAlign w:val="center"/>
            <w:hideMark/>
          </w:tcPr>
          <w:p w14:paraId="4B2C9DB1" w14:textId="77777777" w:rsidR="00423EB3" w:rsidRPr="00423EB3" w:rsidRDefault="00423EB3" w:rsidP="00423EB3">
            <w:pPr>
              <w:rPr>
                <w:b/>
                <w:color w:val="000000"/>
                <w:sz w:val="18"/>
                <w:szCs w:val="18"/>
              </w:rPr>
            </w:pPr>
            <w:r w:rsidRPr="00423EB3">
              <w:rPr>
                <w:b/>
                <w:color w:val="FFFFFF"/>
                <w:sz w:val="18"/>
                <w:szCs w:val="18"/>
              </w:rPr>
              <w:lastRenderedPageBreak/>
              <w:t>24</w:t>
            </w:r>
          </w:p>
        </w:tc>
        <w:tc>
          <w:tcPr>
            <w:tcW w:w="1662" w:type="dxa"/>
            <w:gridSpan w:val="2"/>
            <w:vMerge w:val="restart"/>
            <w:tcBorders>
              <w:top w:val="single" w:sz="4" w:space="0" w:color="002060"/>
              <w:left w:val="single" w:sz="4" w:space="0" w:color="000000"/>
              <w:bottom w:val="single" w:sz="4" w:space="0" w:color="000000"/>
              <w:right w:val="nil"/>
            </w:tcBorders>
            <w:vAlign w:val="center"/>
            <w:hideMark/>
          </w:tcPr>
          <w:p w14:paraId="09AA7642" w14:textId="77777777" w:rsidR="00423EB3" w:rsidRPr="00423EB3" w:rsidRDefault="00423EB3" w:rsidP="00423EB3">
            <w:pPr>
              <w:rPr>
                <w:b/>
                <w:color w:val="000000"/>
                <w:sz w:val="18"/>
                <w:szCs w:val="18"/>
              </w:rPr>
            </w:pPr>
            <w:r w:rsidRPr="00423EB3">
              <w:rPr>
                <w:b/>
                <w:bCs/>
                <w:sz w:val="18"/>
                <w:szCs w:val="18"/>
              </w:rPr>
              <w:t>Volcker Rule Monitoring - Treasury</w:t>
            </w:r>
          </w:p>
        </w:tc>
        <w:tc>
          <w:tcPr>
            <w:tcW w:w="1607" w:type="dxa"/>
            <w:tcBorders>
              <w:top w:val="single" w:sz="4" w:space="0" w:color="002060"/>
              <w:left w:val="nil"/>
              <w:bottom w:val="dotted" w:sz="4" w:space="0" w:color="000000"/>
              <w:right w:val="nil"/>
            </w:tcBorders>
            <w:vAlign w:val="center"/>
            <w:hideMark/>
          </w:tcPr>
          <w:p w14:paraId="6B87651E"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4849" w:type="dxa"/>
            <w:gridSpan w:val="5"/>
            <w:tcBorders>
              <w:top w:val="single" w:sz="4" w:space="0" w:color="002060"/>
              <w:left w:val="nil"/>
              <w:bottom w:val="dotted" w:sz="4" w:space="0" w:color="000000"/>
              <w:right w:val="single" w:sz="4" w:space="0" w:color="002060"/>
            </w:tcBorders>
            <w:vAlign w:val="center"/>
            <w:hideMark/>
          </w:tcPr>
          <w:p w14:paraId="443F1101"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5BF25AAF"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3334DAAA" w14:textId="77777777" w:rsidR="00423EB3" w:rsidRPr="00423EB3" w:rsidRDefault="00423EB3" w:rsidP="00423EB3">
            <w:pPr>
              <w:spacing w:after="0"/>
              <w:rPr>
                <w:rFonts w:eastAsia="Century Gothic" w:cs="Century Gothic"/>
                <w:b/>
                <w:color w:val="000000"/>
                <w:sz w:val="18"/>
                <w:szCs w:val="18"/>
                <w:lang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0DB577F7" w14:textId="77777777" w:rsidR="00423EB3" w:rsidRPr="00423EB3" w:rsidRDefault="00423EB3" w:rsidP="00423EB3">
            <w:pPr>
              <w:spacing w:after="0"/>
              <w:rPr>
                <w:rFonts w:eastAsia="Century Gothic" w:cs="Century Gothic"/>
                <w:b/>
                <w:color w:val="000000"/>
                <w:sz w:val="18"/>
                <w:szCs w:val="18"/>
                <w:lang w:eastAsia="it-IT"/>
              </w:rPr>
            </w:pPr>
          </w:p>
        </w:tc>
        <w:tc>
          <w:tcPr>
            <w:tcW w:w="1607" w:type="dxa"/>
            <w:tcBorders>
              <w:top w:val="dotted" w:sz="4" w:space="0" w:color="000000"/>
              <w:left w:val="nil"/>
              <w:bottom w:val="dotted" w:sz="4" w:space="0" w:color="000000"/>
              <w:right w:val="nil"/>
            </w:tcBorders>
            <w:vAlign w:val="center"/>
            <w:hideMark/>
          </w:tcPr>
          <w:p w14:paraId="05C7E7CC" w14:textId="77777777" w:rsidR="00423EB3" w:rsidRPr="00423EB3" w:rsidRDefault="00423EB3" w:rsidP="00423EB3">
            <w:pPr>
              <w:rPr>
                <w:b/>
                <w:color w:val="000000"/>
                <w:sz w:val="18"/>
                <w:szCs w:val="18"/>
              </w:rPr>
            </w:pPr>
            <w:r w:rsidRPr="00423EB3">
              <w:rPr>
                <w:b/>
                <w:color w:val="000000"/>
                <w:sz w:val="18"/>
                <w:szCs w:val="18"/>
              </w:rPr>
              <w:t>Macro Area</w:t>
            </w:r>
          </w:p>
        </w:tc>
        <w:tc>
          <w:tcPr>
            <w:tcW w:w="4849" w:type="dxa"/>
            <w:gridSpan w:val="5"/>
            <w:tcBorders>
              <w:top w:val="dotted" w:sz="4" w:space="0" w:color="000000"/>
              <w:left w:val="nil"/>
              <w:bottom w:val="dotted" w:sz="4" w:space="0" w:color="000000"/>
              <w:right w:val="single" w:sz="4" w:space="0" w:color="002060"/>
            </w:tcBorders>
            <w:vAlign w:val="center"/>
            <w:hideMark/>
          </w:tcPr>
          <w:p w14:paraId="61141EE6" w14:textId="77777777" w:rsidR="00423EB3" w:rsidRPr="00423EB3" w:rsidRDefault="00423EB3" w:rsidP="00423EB3">
            <w:pPr>
              <w:rPr>
                <w:color w:val="000000"/>
                <w:sz w:val="18"/>
                <w:szCs w:val="18"/>
                <w:lang w:val="en-US"/>
              </w:rPr>
            </w:pPr>
            <w:r w:rsidRPr="00423EB3">
              <w:rPr>
                <w:color w:val="000000"/>
                <w:sz w:val="18"/>
                <w:szCs w:val="18"/>
                <w:lang w:val="en-US"/>
              </w:rPr>
              <w:t>Treasury Management – Volcker Rule Monitoring</w:t>
            </w:r>
          </w:p>
        </w:tc>
      </w:tr>
      <w:tr w:rsidR="00423EB3" w:rsidRPr="00423EB3" w14:paraId="5D128271" w14:textId="77777777" w:rsidTr="002A683E">
        <w:trPr>
          <w:trHeight w:val="662"/>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7B8DD273" w14:textId="77777777" w:rsidR="00423EB3" w:rsidRPr="00423EB3" w:rsidRDefault="00423EB3" w:rsidP="00423EB3">
            <w:pPr>
              <w:spacing w:after="0"/>
              <w:rPr>
                <w:rFonts w:eastAsia="Century Gothic" w:cs="Century Gothic"/>
                <w:b/>
                <w:color w:val="000000"/>
                <w:sz w:val="18"/>
                <w:szCs w:val="18"/>
                <w:lang w:val="en-US"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0ACF6EAE" w14:textId="77777777" w:rsidR="00423EB3" w:rsidRPr="00423EB3" w:rsidRDefault="00423EB3" w:rsidP="00423EB3">
            <w:pPr>
              <w:spacing w:after="0"/>
              <w:rPr>
                <w:rFonts w:eastAsia="Century Gothic" w:cs="Century Gothic"/>
                <w:b/>
                <w:color w:val="000000"/>
                <w:sz w:val="18"/>
                <w:szCs w:val="18"/>
                <w:lang w:val="en-US" w:eastAsia="it-IT"/>
              </w:rPr>
            </w:pPr>
          </w:p>
        </w:tc>
        <w:tc>
          <w:tcPr>
            <w:tcW w:w="1607" w:type="dxa"/>
            <w:tcBorders>
              <w:top w:val="dotted" w:sz="4" w:space="0" w:color="000000"/>
              <w:left w:val="nil"/>
              <w:bottom w:val="dotted" w:sz="4" w:space="0" w:color="002060"/>
              <w:right w:val="nil"/>
            </w:tcBorders>
            <w:hideMark/>
          </w:tcPr>
          <w:p w14:paraId="52D5C813"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4849" w:type="dxa"/>
            <w:gridSpan w:val="5"/>
            <w:tcBorders>
              <w:top w:val="dotted" w:sz="4" w:space="0" w:color="000000"/>
              <w:left w:val="nil"/>
              <w:bottom w:val="dotted" w:sz="4" w:space="0" w:color="002060"/>
              <w:right w:val="single" w:sz="4" w:space="0" w:color="002060"/>
            </w:tcBorders>
            <w:vAlign w:val="center"/>
            <w:hideMark/>
          </w:tcPr>
          <w:p w14:paraId="6E6969F3" w14:textId="77777777" w:rsidR="00423EB3" w:rsidRPr="00423EB3" w:rsidRDefault="00423EB3" w:rsidP="00423EB3">
            <w:pPr>
              <w:ind w:left="46"/>
              <w:rPr>
                <w:color w:val="000000"/>
                <w:sz w:val="18"/>
                <w:szCs w:val="18"/>
                <w:lang w:val="en-US"/>
              </w:rPr>
            </w:pPr>
            <w:r w:rsidRPr="00423EB3">
              <w:rPr>
                <w:color w:val="000000"/>
                <w:sz w:val="18"/>
                <w:szCs w:val="18"/>
                <w:lang w:val="en-US"/>
              </w:rPr>
              <w:t xml:space="preserve">Finance and Capital Markets Office and/or Market Risk Framework &amp; Solutions Office </w:t>
            </w:r>
          </w:p>
        </w:tc>
      </w:tr>
      <w:tr w:rsidR="00423EB3" w:rsidRPr="00423EB3" w14:paraId="1DAA1F08" w14:textId="77777777" w:rsidTr="002A683E">
        <w:trPr>
          <w:trHeight w:val="389"/>
        </w:trPr>
        <w:tc>
          <w:tcPr>
            <w:tcW w:w="1227" w:type="dxa"/>
            <w:vMerge/>
            <w:tcBorders>
              <w:top w:val="single" w:sz="4" w:space="0" w:color="000000"/>
              <w:left w:val="single" w:sz="4" w:space="0" w:color="002060"/>
              <w:bottom w:val="single" w:sz="4" w:space="0" w:color="000000"/>
              <w:right w:val="single" w:sz="4" w:space="0" w:color="000000"/>
            </w:tcBorders>
            <w:vAlign w:val="center"/>
            <w:hideMark/>
          </w:tcPr>
          <w:p w14:paraId="2A2309EF" w14:textId="77777777" w:rsidR="00423EB3" w:rsidRPr="00423EB3" w:rsidRDefault="00423EB3" w:rsidP="00423EB3">
            <w:pPr>
              <w:spacing w:after="0"/>
              <w:rPr>
                <w:rFonts w:eastAsia="Century Gothic" w:cs="Century Gothic"/>
                <w:b/>
                <w:color w:val="000000"/>
                <w:sz w:val="18"/>
                <w:szCs w:val="18"/>
                <w:lang w:val="en-US" w:eastAsia="it-IT"/>
              </w:rPr>
            </w:pPr>
          </w:p>
        </w:tc>
        <w:tc>
          <w:tcPr>
            <w:tcW w:w="1662" w:type="dxa"/>
            <w:gridSpan w:val="2"/>
            <w:vMerge/>
            <w:tcBorders>
              <w:top w:val="single" w:sz="4" w:space="0" w:color="002060"/>
              <w:left w:val="single" w:sz="4" w:space="0" w:color="000000"/>
              <w:bottom w:val="single" w:sz="4" w:space="0" w:color="000000"/>
              <w:right w:val="nil"/>
            </w:tcBorders>
            <w:vAlign w:val="center"/>
            <w:hideMark/>
          </w:tcPr>
          <w:p w14:paraId="1D40EA59" w14:textId="77777777" w:rsidR="00423EB3" w:rsidRPr="00423EB3" w:rsidRDefault="00423EB3" w:rsidP="00423EB3">
            <w:pPr>
              <w:spacing w:after="0"/>
              <w:rPr>
                <w:rFonts w:eastAsia="Century Gothic" w:cs="Century Gothic"/>
                <w:b/>
                <w:color w:val="000000"/>
                <w:sz w:val="18"/>
                <w:szCs w:val="18"/>
                <w:lang w:val="en-US" w:eastAsia="it-IT"/>
              </w:rPr>
            </w:pPr>
          </w:p>
        </w:tc>
        <w:tc>
          <w:tcPr>
            <w:tcW w:w="1607" w:type="dxa"/>
            <w:tcBorders>
              <w:top w:val="dotted" w:sz="4" w:space="0" w:color="002060"/>
              <w:left w:val="nil"/>
              <w:bottom w:val="single" w:sz="4" w:space="0" w:color="002060"/>
              <w:right w:val="nil"/>
            </w:tcBorders>
            <w:hideMark/>
          </w:tcPr>
          <w:p w14:paraId="5E6B079C"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4849" w:type="dxa"/>
            <w:gridSpan w:val="5"/>
            <w:tcBorders>
              <w:top w:val="dotted" w:sz="4" w:space="0" w:color="002060"/>
              <w:left w:val="nil"/>
              <w:bottom w:val="single" w:sz="4" w:space="0" w:color="002060"/>
              <w:right w:val="single" w:sz="4" w:space="0" w:color="002060"/>
            </w:tcBorders>
            <w:vAlign w:val="center"/>
            <w:hideMark/>
          </w:tcPr>
          <w:p w14:paraId="4B0FDD1D" w14:textId="77777777" w:rsidR="00423EB3" w:rsidRPr="00423EB3" w:rsidRDefault="00423EB3" w:rsidP="00423EB3">
            <w:pPr>
              <w:rPr>
                <w:color w:val="000000"/>
                <w:sz w:val="18"/>
                <w:szCs w:val="18"/>
                <w:lang w:val="en-US"/>
              </w:rPr>
            </w:pPr>
            <w:r w:rsidRPr="00423EB3">
              <w:rPr>
                <w:color w:val="000000"/>
                <w:sz w:val="18"/>
                <w:szCs w:val="18"/>
                <w:lang w:val="en-US"/>
              </w:rPr>
              <w:t xml:space="preserve">ISP London Branch – Treasury </w:t>
            </w:r>
          </w:p>
          <w:p w14:paraId="3AA27B86" w14:textId="77777777" w:rsidR="00423EB3" w:rsidRPr="00423EB3" w:rsidRDefault="00423EB3" w:rsidP="00423EB3">
            <w:pPr>
              <w:rPr>
                <w:color w:val="000000"/>
                <w:sz w:val="18"/>
                <w:szCs w:val="18"/>
                <w:lang w:val="en-US"/>
              </w:rPr>
            </w:pPr>
            <w:r w:rsidRPr="00423EB3">
              <w:rPr>
                <w:color w:val="000000"/>
                <w:sz w:val="18"/>
                <w:szCs w:val="18"/>
                <w:lang w:val="en-US"/>
              </w:rPr>
              <w:t>Local London Risk Management Function</w:t>
            </w:r>
          </w:p>
          <w:p w14:paraId="0669A34B" w14:textId="77777777" w:rsidR="00423EB3" w:rsidRPr="00423EB3" w:rsidRDefault="00423EB3" w:rsidP="00423EB3">
            <w:pPr>
              <w:rPr>
                <w:color w:val="000000"/>
                <w:sz w:val="18"/>
                <w:szCs w:val="18"/>
              </w:rPr>
            </w:pPr>
            <w:r w:rsidRPr="00423EB3">
              <w:rPr>
                <w:color w:val="000000"/>
                <w:sz w:val="18"/>
                <w:szCs w:val="18"/>
              </w:rPr>
              <w:t xml:space="preserve">Local Compliance </w:t>
            </w:r>
            <w:proofErr w:type="spellStart"/>
            <w:r w:rsidRPr="00423EB3">
              <w:rPr>
                <w:color w:val="000000"/>
                <w:sz w:val="18"/>
                <w:szCs w:val="18"/>
              </w:rPr>
              <w:t>Function</w:t>
            </w:r>
            <w:proofErr w:type="spellEnd"/>
          </w:p>
        </w:tc>
      </w:tr>
      <w:tr w:rsidR="00423EB3" w:rsidRPr="00423EB3" w14:paraId="73764620" w14:textId="77777777" w:rsidTr="002A683E">
        <w:trPr>
          <w:trHeight w:val="283"/>
        </w:trPr>
        <w:tc>
          <w:tcPr>
            <w:tcW w:w="1227" w:type="dxa"/>
            <w:tcBorders>
              <w:top w:val="nil"/>
              <w:left w:val="single" w:sz="4" w:space="0" w:color="002060"/>
              <w:bottom w:val="nil"/>
              <w:right w:val="nil"/>
            </w:tcBorders>
            <w:vAlign w:val="center"/>
          </w:tcPr>
          <w:p w14:paraId="227544E2" w14:textId="77777777" w:rsidR="00423EB3" w:rsidRPr="00423EB3" w:rsidRDefault="00423EB3" w:rsidP="00423EB3">
            <w:pPr>
              <w:rPr>
                <w:color w:val="000000"/>
                <w:sz w:val="18"/>
                <w:szCs w:val="18"/>
              </w:rPr>
            </w:pPr>
          </w:p>
        </w:tc>
        <w:tc>
          <w:tcPr>
            <w:tcW w:w="8118" w:type="dxa"/>
            <w:gridSpan w:val="8"/>
            <w:tcBorders>
              <w:top w:val="nil"/>
              <w:left w:val="nil"/>
              <w:bottom w:val="single" w:sz="4" w:space="0" w:color="002060"/>
              <w:right w:val="single" w:sz="4" w:space="0" w:color="002060"/>
            </w:tcBorders>
          </w:tcPr>
          <w:p w14:paraId="07E056D1" w14:textId="77777777" w:rsidR="00423EB3" w:rsidRPr="00423EB3" w:rsidRDefault="00423EB3" w:rsidP="00423EB3">
            <w:pPr>
              <w:spacing w:after="120" w:line="276" w:lineRule="auto"/>
              <w:jc w:val="both"/>
              <w:rPr>
                <w:b/>
                <w:bCs/>
                <w:sz w:val="18"/>
                <w:szCs w:val="18"/>
                <w:lang w:val="en-US"/>
              </w:rPr>
            </w:pPr>
          </w:p>
          <w:p w14:paraId="446F32B1" w14:textId="77777777" w:rsidR="00423EB3" w:rsidRPr="00423EB3" w:rsidRDefault="00423EB3" w:rsidP="00423EB3">
            <w:pPr>
              <w:spacing w:after="120" w:line="276" w:lineRule="auto"/>
              <w:jc w:val="both"/>
              <w:rPr>
                <w:b/>
                <w:bCs/>
                <w:i/>
                <w:iCs/>
                <w:sz w:val="18"/>
                <w:szCs w:val="18"/>
                <w:lang w:val="en-US"/>
              </w:rPr>
            </w:pPr>
            <w:r w:rsidRPr="00423EB3">
              <w:rPr>
                <w:b/>
                <w:bCs/>
                <w:sz w:val="18"/>
                <w:szCs w:val="18"/>
                <w:lang w:val="en-US"/>
              </w:rPr>
              <w:t>Objective of the outsourcing</w:t>
            </w:r>
          </w:p>
          <w:p w14:paraId="78F894ED" w14:textId="77777777" w:rsidR="00423EB3" w:rsidRPr="00423EB3" w:rsidRDefault="00423EB3" w:rsidP="00423EB3">
            <w:pPr>
              <w:spacing w:after="120" w:line="276" w:lineRule="auto"/>
              <w:ind w:right="308"/>
              <w:jc w:val="both"/>
              <w:rPr>
                <w:sz w:val="18"/>
                <w:szCs w:val="18"/>
                <w:lang w:val="en-US"/>
              </w:rPr>
            </w:pPr>
            <w:r w:rsidRPr="00423EB3">
              <w:rPr>
                <w:sz w:val="18"/>
                <w:szCs w:val="18"/>
                <w:lang w:val="en-US"/>
              </w:rPr>
              <w:t>Monitoring the operating limits of the desks that perform activities that are in scope under the Volcker Rule Regulation.</w:t>
            </w:r>
          </w:p>
        </w:tc>
      </w:tr>
      <w:tr w:rsidR="00423EB3" w:rsidRPr="00423EB3" w14:paraId="66C372FD" w14:textId="77777777" w:rsidTr="002A683E">
        <w:trPr>
          <w:trHeight w:val="283"/>
        </w:trPr>
        <w:tc>
          <w:tcPr>
            <w:tcW w:w="1227" w:type="dxa"/>
            <w:tcBorders>
              <w:top w:val="nil"/>
              <w:left w:val="single" w:sz="4" w:space="0" w:color="002060"/>
              <w:bottom w:val="nil"/>
              <w:right w:val="nil"/>
            </w:tcBorders>
            <w:vAlign w:val="center"/>
          </w:tcPr>
          <w:p w14:paraId="1B6D278C" w14:textId="77777777" w:rsidR="00423EB3" w:rsidRPr="00423EB3" w:rsidRDefault="00423EB3" w:rsidP="00423EB3">
            <w:pPr>
              <w:rPr>
                <w:color w:val="000000"/>
                <w:sz w:val="18"/>
                <w:szCs w:val="18"/>
                <w:lang w:val="en-US"/>
              </w:rPr>
            </w:pPr>
          </w:p>
        </w:tc>
        <w:tc>
          <w:tcPr>
            <w:tcW w:w="7793" w:type="dxa"/>
            <w:gridSpan w:val="7"/>
            <w:tcBorders>
              <w:top w:val="nil"/>
              <w:left w:val="nil"/>
              <w:bottom w:val="single" w:sz="4" w:space="0" w:color="002060"/>
              <w:right w:val="nil"/>
            </w:tcBorders>
            <w:vAlign w:val="center"/>
          </w:tcPr>
          <w:p w14:paraId="4592EB51" w14:textId="77777777" w:rsidR="00423EB3" w:rsidRPr="00423EB3" w:rsidRDefault="00423EB3" w:rsidP="00423EB3">
            <w:pPr>
              <w:spacing w:after="120"/>
              <w:jc w:val="both"/>
              <w:rPr>
                <w:i/>
                <w:color w:val="000000"/>
                <w:sz w:val="18"/>
                <w:szCs w:val="18"/>
                <w:lang w:val="en-US"/>
              </w:rPr>
            </w:pPr>
          </w:p>
          <w:p w14:paraId="305A6AE1" w14:textId="77777777" w:rsidR="00423EB3" w:rsidRPr="00423EB3" w:rsidRDefault="00423EB3" w:rsidP="00423EB3">
            <w:pPr>
              <w:spacing w:after="120"/>
              <w:jc w:val="both"/>
              <w:rPr>
                <w:b/>
                <w:bCs/>
                <w:i/>
                <w:color w:val="000000"/>
                <w:sz w:val="18"/>
                <w:szCs w:val="18"/>
                <w:lang w:val="en-GB"/>
              </w:rPr>
            </w:pPr>
            <w:r w:rsidRPr="00423EB3">
              <w:rPr>
                <w:b/>
                <w:bCs/>
                <w:i/>
                <w:color w:val="000000"/>
                <w:sz w:val="18"/>
                <w:szCs w:val="18"/>
                <w:lang w:val="en-GB"/>
              </w:rPr>
              <w:t>Description of the activity</w:t>
            </w:r>
          </w:p>
          <w:p w14:paraId="17C2F529" w14:textId="77777777" w:rsidR="00423EB3" w:rsidRPr="00423EB3" w:rsidRDefault="00423EB3" w:rsidP="00423EB3">
            <w:pPr>
              <w:spacing w:after="120" w:line="256" w:lineRule="auto"/>
              <w:jc w:val="both"/>
              <w:rPr>
                <w:iCs/>
                <w:color w:val="000000"/>
                <w:sz w:val="18"/>
                <w:szCs w:val="18"/>
                <w:lang w:val="en-US"/>
              </w:rPr>
            </w:pPr>
            <w:r w:rsidRPr="00423EB3">
              <w:rPr>
                <w:iCs/>
                <w:color w:val="000000"/>
                <w:sz w:val="18"/>
                <w:szCs w:val="18"/>
                <w:lang w:val="en-US"/>
              </w:rPr>
              <w:t xml:space="preserve">The Market Risk Framework and Solutions Office is responsible for monitoring the operations and the limits regarding the Volcker Rule </w:t>
            </w:r>
          </w:p>
          <w:p w14:paraId="2D43DAF2" w14:textId="77777777" w:rsidR="00423EB3" w:rsidRPr="00423EB3" w:rsidRDefault="00423EB3" w:rsidP="00423EB3">
            <w:pPr>
              <w:numPr>
                <w:ilvl w:val="0"/>
                <w:numId w:val="39"/>
              </w:numPr>
              <w:spacing w:after="120" w:line="256" w:lineRule="auto"/>
              <w:ind w:left="640"/>
              <w:contextualSpacing/>
              <w:jc w:val="both"/>
              <w:rPr>
                <w:iCs/>
                <w:color w:val="000000"/>
                <w:sz w:val="18"/>
                <w:szCs w:val="18"/>
                <w:lang w:val="en-US"/>
              </w:rPr>
            </w:pPr>
            <w:proofErr w:type="spellStart"/>
            <w:r w:rsidRPr="00423EB3">
              <w:rPr>
                <w:iCs/>
                <w:color w:val="000000"/>
                <w:sz w:val="18"/>
                <w:szCs w:val="18"/>
                <w:lang w:val="en-US"/>
              </w:rPr>
              <w:t>analyse</w:t>
            </w:r>
            <w:proofErr w:type="spellEnd"/>
            <w:r w:rsidRPr="00423EB3">
              <w:rPr>
                <w:iCs/>
                <w:color w:val="000000"/>
                <w:sz w:val="18"/>
                <w:szCs w:val="18"/>
                <w:lang w:val="en-US"/>
              </w:rPr>
              <w:t xml:space="preserve"> the operations of the Desk, identifying the main risk factors to be considered during the monitoring activities;</w:t>
            </w:r>
          </w:p>
          <w:p w14:paraId="1F334078" w14:textId="77777777" w:rsidR="00423EB3" w:rsidRPr="00423EB3" w:rsidRDefault="00423EB3" w:rsidP="00423EB3">
            <w:pPr>
              <w:numPr>
                <w:ilvl w:val="0"/>
                <w:numId w:val="39"/>
              </w:numPr>
              <w:spacing w:after="120" w:line="256" w:lineRule="auto"/>
              <w:ind w:left="640"/>
              <w:contextualSpacing/>
              <w:jc w:val="both"/>
              <w:rPr>
                <w:iCs/>
                <w:color w:val="000000"/>
                <w:sz w:val="18"/>
                <w:szCs w:val="18"/>
                <w:lang w:val="en-US"/>
              </w:rPr>
            </w:pPr>
            <w:r w:rsidRPr="00423EB3">
              <w:rPr>
                <w:iCs/>
                <w:color w:val="000000"/>
                <w:sz w:val="18"/>
                <w:szCs w:val="18"/>
                <w:lang w:val="en-US"/>
              </w:rPr>
              <w:t xml:space="preserve"> implement the metrics correlated to the Desk’s classification;</w:t>
            </w:r>
          </w:p>
          <w:p w14:paraId="0C3D0B2C" w14:textId="77777777" w:rsidR="00423EB3" w:rsidRPr="00423EB3" w:rsidRDefault="00423EB3" w:rsidP="00423EB3">
            <w:pPr>
              <w:numPr>
                <w:ilvl w:val="0"/>
                <w:numId w:val="39"/>
              </w:numPr>
              <w:spacing w:after="120" w:line="256" w:lineRule="auto"/>
              <w:ind w:left="640"/>
              <w:contextualSpacing/>
              <w:jc w:val="both"/>
              <w:rPr>
                <w:i/>
                <w:color w:val="000000"/>
                <w:sz w:val="18"/>
                <w:szCs w:val="18"/>
                <w:lang w:val="en-US"/>
              </w:rPr>
            </w:pPr>
            <w:r w:rsidRPr="00423EB3">
              <w:rPr>
                <w:iCs/>
                <w:color w:val="000000"/>
                <w:sz w:val="18"/>
                <w:szCs w:val="18"/>
                <w:lang w:val="en-US"/>
              </w:rPr>
              <w:t xml:space="preserve"> implement detailed reporting to support the monitoring activities for communications related to the Desk and the accompanying analysis of possible regulatory breaches.</w:t>
            </w:r>
          </w:p>
          <w:p w14:paraId="1CE246B7" w14:textId="77777777" w:rsidR="00423EB3" w:rsidRPr="00423EB3" w:rsidRDefault="00423EB3" w:rsidP="00423EB3">
            <w:pPr>
              <w:spacing w:after="120" w:line="256" w:lineRule="auto"/>
              <w:ind w:left="720"/>
              <w:jc w:val="both"/>
              <w:rPr>
                <w:i/>
                <w:color w:val="000000"/>
                <w:sz w:val="18"/>
                <w:szCs w:val="18"/>
                <w:lang w:val="en-US"/>
              </w:rPr>
            </w:pPr>
          </w:p>
        </w:tc>
        <w:tc>
          <w:tcPr>
            <w:tcW w:w="325" w:type="dxa"/>
            <w:tcBorders>
              <w:top w:val="nil"/>
              <w:left w:val="nil"/>
              <w:bottom w:val="single" w:sz="4" w:space="0" w:color="002060"/>
              <w:right w:val="single" w:sz="4" w:space="0" w:color="002060"/>
            </w:tcBorders>
            <w:vAlign w:val="center"/>
            <w:hideMark/>
          </w:tcPr>
          <w:p w14:paraId="2FBFA902" w14:textId="77777777" w:rsidR="00423EB3" w:rsidRPr="00423EB3" w:rsidRDefault="00423EB3" w:rsidP="00423EB3">
            <w:pPr>
              <w:numPr>
                <w:ilvl w:val="0"/>
                <w:numId w:val="38"/>
              </w:numPr>
              <w:spacing w:after="120" w:line="256" w:lineRule="auto"/>
              <w:contextualSpacing/>
              <w:jc w:val="both"/>
              <w:rPr>
                <w:i/>
                <w:color w:val="000000"/>
                <w:sz w:val="18"/>
                <w:szCs w:val="18"/>
              </w:rPr>
            </w:pPr>
            <w:r w:rsidRPr="00423EB3">
              <w:rPr>
                <w:i/>
                <w:color w:val="000000"/>
                <w:sz w:val="18"/>
                <w:szCs w:val="18"/>
              </w:rPr>
              <w:t xml:space="preserve">- </w:t>
            </w:r>
          </w:p>
        </w:tc>
      </w:tr>
      <w:tr w:rsidR="00423EB3" w:rsidRPr="00423EB3" w14:paraId="73B156D1" w14:textId="77777777" w:rsidTr="002A683E">
        <w:trPr>
          <w:trHeight w:val="170"/>
        </w:trPr>
        <w:tc>
          <w:tcPr>
            <w:tcW w:w="1227" w:type="dxa"/>
            <w:tcBorders>
              <w:top w:val="nil"/>
              <w:left w:val="single" w:sz="4" w:space="0" w:color="002060"/>
              <w:bottom w:val="nil"/>
              <w:right w:val="nil"/>
            </w:tcBorders>
            <w:vAlign w:val="center"/>
          </w:tcPr>
          <w:p w14:paraId="731F35C4" w14:textId="77777777" w:rsidR="00423EB3" w:rsidRPr="00423EB3" w:rsidRDefault="00423EB3" w:rsidP="00423EB3">
            <w:pPr>
              <w:rPr>
                <w:color w:val="000000"/>
                <w:sz w:val="18"/>
                <w:szCs w:val="18"/>
              </w:rPr>
            </w:pPr>
          </w:p>
        </w:tc>
        <w:tc>
          <w:tcPr>
            <w:tcW w:w="5431" w:type="dxa"/>
            <w:gridSpan w:val="4"/>
            <w:tcBorders>
              <w:top w:val="single" w:sz="4" w:space="0" w:color="002060"/>
              <w:left w:val="nil"/>
              <w:bottom w:val="dotted" w:sz="4" w:space="0" w:color="002060"/>
              <w:right w:val="nil"/>
            </w:tcBorders>
            <w:vAlign w:val="center"/>
            <w:hideMark/>
          </w:tcPr>
          <w:p w14:paraId="0F5E8296"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2362" w:type="dxa"/>
            <w:gridSpan w:val="3"/>
            <w:tcBorders>
              <w:top w:val="single" w:sz="4" w:space="0" w:color="002060"/>
              <w:left w:val="nil"/>
              <w:bottom w:val="nil"/>
              <w:right w:val="nil"/>
            </w:tcBorders>
            <w:vAlign w:val="center"/>
          </w:tcPr>
          <w:p w14:paraId="37C47B00" w14:textId="77777777" w:rsidR="00423EB3" w:rsidRPr="00423EB3" w:rsidRDefault="00423EB3" w:rsidP="00423EB3">
            <w:pPr>
              <w:rPr>
                <w:b/>
                <w:color w:val="000000"/>
                <w:sz w:val="18"/>
                <w:szCs w:val="18"/>
              </w:rPr>
            </w:pPr>
          </w:p>
        </w:tc>
        <w:tc>
          <w:tcPr>
            <w:tcW w:w="325" w:type="dxa"/>
            <w:tcBorders>
              <w:top w:val="single" w:sz="4" w:space="0" w:color="002060"/>
              <w:left w:val="nil"/>
              <w:bottom w:val="nil"/>
              <w:right w:val="single" w:sz="4" w:space="0" w:color="002060"/>
            </w:tcBorders>
            <w:vAlign w:val="center"/>
          </w:tcPr>
          <w:p w14:paraId="07AF85EC" w14:textId="77777777" w:rsidR="00423EB3" w:rsidRPr="00423EB3" w:rsidRDefault="00423EB3" w:rsidP="00423EB3">
            <w:pPr>
              <w:rPr>
                <w:color w:val="000000"/>
                <w:sz w:val="18"/>
                <w:szCs w:val="18"/>
              </w:rPr>
            </w:pPr>
          </w:p>
        </w:tc>
      </w:tr>
      <w:tr w:rsidR="00423EB3" w:rsidRPr="00423EB3" w14:paraId="584541B3" w14:textId="77777777" w:rsidTr="002A683E">
        <w:trPr>
          <w:trHeight w:val="454"/>
        </w:trPr>
        <w:tc>
          <w:tcPr>
            <w:tcW w:w="1227" w:type="dxa"/>
            <w:tcBorders>
              <w:top w:val="nil"/>
              <w:left w:val="single" w:sz="4" w:space="0" w:color="002060"/>
              <w:bottom w:val="nil"/>
              <w:right w:val="dotted" w:sz="4" w:space="0" w:color="808080"/>
            </w:tcBorders>
            <w:vAlign w:val="center"/>
          </w:tcPr>
          <w:p w14:paraId="755C96F2" w14:textId="77777777" w:rsidR="00423EB3" w:rsidRPr="00423EB3" w:rsidRDefault="00423EB3" w:rsidP="00423EB3">
            <w:pPr>
              <w:rPr>
                <w:color w:val="000000"/>
                <w:sz w:val="18"/>
                <w:szCs w:val="18"/>
              </w:rPr>
            </w:pPr>
          </w:p>
        </w:tc>
        <w:tc>
          <w:tcPr>
            <w:tcW w:w="989" w:type="dxa"/>
            <w:vMerge w:val="restart"/>
            <w:tcBorders>
              <w:top w:val="dotted" w:sz="4" w:space="0" w:color="808080"/>
              <w:left w:val="dotted" w:sz="4" w:space="0" w:color="808080"/>
              <w:bottom w:val="dotted" w:sz="4" w:space="0" w:color="808080"/>
              <w:right w:val="dotted" w:sz="4" w:space="0" w:color="808080"/>
            </w:tcBorders>
            <w:shd w:val="clear" w:color="auto" w:fill="F2F2F2"/>
            <w:vAlign w:val="center"/>
          </w:tcPr>
          <w:p w14:paraId="7C17A80A" w14:textId="77777777" w:rsidR="00423EB3" w:rsidRPr="00423EB3" w:rsidRDefault="00423EB3" w:rsidP="00423EB3">
            <w:pPr>
              <w:jc w:val="center"/>
              <w:rPr>
                <w:b/>
                <w:i/>
                <w:color w:val="000000"/>
                <w:sz w:val="18"/>
                <w:szCs w:val="18"/>
              </w:rPr>
            </w:pPr>
          </w:p>
          <w:p w14:paraId="329677A7" w14:textId="77777777" w:rsidR="00423EB3" w:rsidRPr="00423EB3" w:rsidRDefault="00423EB3" w:rsidP="00423EB3">
            <w:pPr>
              <w:rPr>
                <w:b/>
                <w:i/>
                <w:color w:val="000000"/>
                <w:sz w:val="18"/>
                <w:szCs w:val="18"/>
              </w:rPr>
            </w:pPr>
            <w:r w:rsidRPr="00423EB3">
              <w:rPr>
                <w:b/>
                <w:i/>
                <w:color w:val="000000"/>
                <w:sz w:val="18"/>
                <w:szCs w:val="18"/>
              </w:rPr>
              <w:t>1</w:t>
            </w:r>
          </w:p>
        </w:tc>
        <w:tc>
          <w:tcPr>
            <w:tcW w:w="2280" w:type="dxa"/>
            <w:gridSpan w:val="2"/>
            <w:vMerge w:val="restart"/>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51790A6C" w14:textId="77777777" w:rsidR="00423EB3" w:rsidRPr="00423EB3" w:rsidRDefault="00423EB3" w:rsidP="00423EB3">
            <w:pPr>
              <w:rPr>
                <w:i/>
                <w:color w:val="000000"/>
                <w:sz w:val="18"/>
                <w:szCs w:val="18"/>
                <w:lang w:val="en-US"/>
              </w:rPr>
            </w:pPr>
            <w:r w:rsidRPr="00423EB3">
              <w:rPr>
                <w:i/>
                <w:color w:val="000000"/>
                <w:sz w:val="18"/>
                <w:szCs w:val="18"/>
                <w:lang w:val="en-US"/>
              </w:rPr>
              <w:t>Monitoring activity is performed ad event. Relevant information is shared through e-mail.</w:t>
            </w: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2B91B963" w14:textId="77777777" w:rsidR="00423EB3" w:rsidRPr="00423EB3" w:rsidRDefault="00423EB3" w:rsidP="00423EB3">
            <w:pPr>
              <w:rPr>
                <w:i/>
                <w:color w:val="000000"/>
                <w:sz w:val="18"/>
                <w:szCs w:val="18"/>
              </w:rPr>
            </w:pPr>
            <w:r w:rsidRPr="00423EB3">
              <w:rPr>
                <w:i/>
                <w:color w:val="000000"/>
                <w:sz w:val="18"/>
                <w:szCs w:val="18"/>
              </w:rPr>
              <w:t>Frequency</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081D0E0" w14:textId="77777777" w:rsidR="00423EB3" w:rsidRPr="00423EB3" w:rsidRDefault="00423EB3" w:rsidP="00423EB3">
            <w:pPr>
              <w:rPr>
                <w:i/>
                <w:iCs/>
                <w:color w:val="000000"/>
                <w:sz w:val="18"/>
                <w:szCs w:val="18"/>
              </w:rPr>
            </w:pPr>
            <w:r w:rsidRPr="00423EB3">
              <w:rPr>
                <w:color w:val="000000"/>
                <w:sz w:val="18"/>
                <w:szCs w:val="18"/>
              </w:rPr>
              <w:t>On event</w:t>
            </w:r>
          </w:p>
        </w:tc>
        <w:tc>
          <w:tcPr>
            <w:tcW w:w="355" w:type="dxa"/>
            <w:gridSpan w:val="2"/>
            <w:tcBorders>
              <w:top w:val="nil"/>
              <w:left w:val="dotted" w:sz="4" w:space="0" w:color="808080"/>
              <w:bottom w:val="nil"/>
              <w:right w:val="single" w:sz="4" w:space="0" w:color="002060"/>
            </w:tcBorders>
            <w:vAlign w:val="center"/>
          </w:tcPr>
          <w:p w14:paraId="5F36E6E8" w14:textId="77777777" w:rsidR="00423EB3" w:rsidRPr="00423EB3" w:rsidRDefault="00423EB3" w:rsidP="00423EB3">
            <w:pPr>
              <w:rPr>
                <w:color w:val="000000"/>
                <w:sz w:val="18"/>
                <w:szCs w:val="18"/>
              </w:rPr>
            </w:pPr>
          </w:p>
        </w:tc>
      </w:tr>
      <w:tr w:rsidR="00423EB3" w:rsidRPr="00423EB3" w14:paraId="6F009E0A" w14:textId="77777777" w:rsidTr="002A683E">
        <w:trPr>
          <w:trHeight w:val="454"/>
        </w:trPr>
        <w:tc>
          <w:tcPr>
            <w:tcW w:w="1227" w:type="dxa"/>
            <w:tcBorders>
              <w:top w:val="nil"/>
              <w:left w:val="single" w:sz="4" w:space="0" w:color="002060"/>
              <w:bottom w:val="nil"/>
              <w:right w:val="dotted" w:sz="4" w:space="0" w:color="808080"/>
            </w:tcBorders>
            <w:vAlign w:val="center"/>
          </w:tcPr>
          <w:p w14:paraId="73F64DAF"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4B0F34B9"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21668AAE" w14:textId="77777777" w:rsidR="00423EB3" w:rsidRPr="00423EB3" w:rsidRDefault="00423EB3" w:rsidP="00423EB3">
            <w:pPr>
              <w:spacing w:after="0"/>
              <w:rPr>
                <w:rFonts w:eastAsia="Century Gothic" w:cs="Century Gothic"/>
                <w:i/>
                <w:color w:val="000000"/>
                <w:sz w:val="18"/>
                <w:szCs w:val="18"/>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75E2F725" w14:textId="77777777" w:rsidR="00423EB3" w:rsidRPr="00423EB3" w:rsidRDefault="00423EB3" w:rsidP="00423EB3">
            <w:pPr>
              <w:rPr>
                <w:i/>
                <w:color w:val="000000"/>
                <w:sz w:val="18"/>
                <w:szCs w:val="18"/>
              </w:rPr>
            </w:pPr>
            <w:r w:rsidRPr="00423EB3">
              <w:rPr>
                <w:i/>
                <w:color w:val="000000"/>
                <w:sz w:val="18"/>
                <w:szCs w:val="18"/>
              </w:rPr>
              <w:t>Deadline</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F3040A7" w14:textId="77777777" w:rsidR="00423EB3" w:rsidRPr="00423EB3" w:rsidRDefault="00423EB3" w:rsidP="00423EB3">
            <w:pPr>
              <w:rPr>
                <w:color w:val="000000"/>
                <w:sz w:val="18"/>
                <w:szCs w:val="18"/>
              </w:rPr>
            </w:pPr>
            <w:r w:rsidRPr="00423EB3">
              <w:rPr>
                <w:color w:val="000000"/>
                <w:sz w:val="18"/>
                <w:szCs w:val="18"/>
              </w:rPr>
              <w:t>N/A</w:t>
            </w:r>
          </w:p>
        </w:tc>
        <w:tc>
          <w:tcPr>
            <w:tcW w:w="355" w:type="dxa"/>
            <w:gridSpan w:val="2"/>
            <w:tcBorders>
              <w:top w:val="nil"/>
              <w:left w:val="dotted" w:sz="4" w:space="0" w:color="808080"/>
              <w:bottom w:val="nil"/>
              <w:right w:val="single" w:sz="4" w:space="0" w:color="002060"/>
            </w:tcBorders>
            <w:vAlign w:val="center"/>
          </w:tcPr>
          <w:p w14:paraId="192D0409" w14:textId="77777777" w:rsidR="00423EB3" w:rsidRPr="00423EB3" w:rsidRDefault="00423EB3" w:rsidP="00423EB3">
            <w:pPr>
              <w:rPr>
                <w:color w:val="000000"/>
                <w:sz w:val="18"/>
                <w:szCs w:val="18"/>
              </w:rPr>
            </w:pPr>
          </w:p>
        </w:tc>
      </w:tr>
      <w:tr w:rsidR="00423EB3" w:rsidRPr="00423EB3" w14:paraId="0244DA22" w14:textId="77777777" w:rsidTr="002A683E">
        <w:trPr>
          <w:trHeight w:val="454"/>
        </w:trPr>
        <w:tc>
          <w:tcPr>
            <w:tcW w:w="1227" w:type="dxa"/>
            <w:tcBorders>
              <w:top w:val="nil"/>
              <w:left w:val="single" w:sz="4" w:space="0" w:color="002060"/>
              <w:bottom w:val="nil"/>
              <w:right w:val="dotted" w:sz="4" w:space="0" w:color="808080"/>
            </w:tcBorders>
            <w:vAlign w:val="center"/>
          </w:tcPr>
          <w:p w14:paraId="05BBDE7F"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1353612A"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00C3567D" w14:textId="77777777" w:rsidR="00423EB3" w:rsidRPr="00423EB3" w:rsidRDefault="00423EB3" w:rsidP="00423EB3">
            <w:pPr>
              <w:spacing w:after="0"/>
              <w:rPr>
                <w:rFonts w:eastAsia="Century Gothic" w:cs="Century Gothic"/>
                <w:i/>
                <w:color w:val="000000"/>
                <w:sz w:val="18"/>
                <w:szCs w:val="18"/>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60D99ECC"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17ADEA74" w14:textId="77777777" w:rsidR="00423EB3" w:rsidRPr="00423EB3" w:rsidRDefault="00423EB3" w:rsidP="00423EB3">
            <w:pPr>
              <w:rPr>
                <w:color w:val="000000"/>
                <w:sz w:val="18"/>
                <w:szCs w:val="18"/>
              </w:rPr>
            </w:pPr>
            <w:r w:rsidRPr="00423EB3">
              <w:rPr>
                <w:color w:val="000000"/>
                <w:sz w:val="18"/>
                <w:szCs w:val="18"/>
              </w:rPr>
              <w:t>Via e-mail</w:t>
            </w:r>
          </w:p>
        </w:tc>
        <w:tc>
          <w:tcPr>
            <w:tcW w:w="355" w:type="dxa"/>
            <w:gridSpan w:val="2"/>
            <w:tcBorders>
              <w:top w:val="nil"/>
              <w:left w:val="dotted" w:sz="4" w:space="0" w:color="808080"/>
              <w:bottom w:val="nil"/>
              <w:right w:val="single" w:sz="4" w:space="0" w:color="002060"/>
            </w:tcBorders>
            <w:vAlign w:val="center"/>
          </w:tcPr>
          <w:p w14:paraId="06082A21" w14:textId="77777777" w:rsidR="00423EB3" w:rsidRPr="00423EB3" w:rsidRDefault="00423EB3" w:rsidP="00423EB3">
            <w:pPr>
              <w:rPr>
                <w:color w:val="000000"/>
                <w:sz w:val="18"/>
                <w:szCs w:val="18"/>
              </w:rPr>
            </w:pPr>
          </w:p>
        </w:tc>
      </w:tr>
      <w:tr w:rsidR="00423EB3" w:rsidRPr="00423EB3" w14:paraId="5983CD02" w14:textId="77777777" w:rsidTr="002A683E">
        <w:trPr>
          <w:trHeight w:val="70"/>
        </w:trPr>
        <w:tc>
          <w:tcPr>
            <w:tcW w:w="1227" w:type="dxa"/>
            <w:tcBorders>
              <w:top w:val="nil"/>
              <w:left w:val="single" w:sz="4" w:space="0" w:color="002060"/>
              <w:bottom w:val="nil"/>
              <w:right w:val="dotted" w:sz="4" w:space="0" w:color="808080"/>
            </w:tcBorders>
            <w:vAlign w:val="center"/>
          </w:tcPr>
          <w:p w14:paraId="2670E8ED" w14:textId="77777777" w:rsidR="00423EB3" w:rsidRPr="00423EB3" w:rsidRDefault="00423EB3" w:rsidP="00423EB3">
            <w:pPr>
              <w:rPr>
                <w:color w:val="000000"/>
                <w:sz w:val="18"/>
                <w:szCs w:val="18"/>
              </w:rPr>
            </w:pPr>
          </w:p>
        </w:tc>
        <w:tc>
          <w:tcPr>
            <w:tcW w:w="989" w:type="dxa"/>
            <w:vMerge/>
            <w:tcBorders>
              <w:top w:val="dotted" w:sz="4" w:space="0" w:color="808080"/>
              <w:left w:val="dotted" w:sz="4" w:space="0" w:color="808080"/>
              <w:bottom w:val="dotted" w:sz="4" w:space="0" w:color="808080"/>
              <w:right w:val="dotted" w:sz="4" w:space="0" w:color="808080"/>
            </w:tcBorders>
            <w:vAlign w:val="center"/>
            <w:hideMark/>
          </w:tcPr>
          <w:p w14:paraId="54A483C5" w14:textId="77777777" w:rsidR="00423EB3" w:rsidRPr="00423EB3" w:rsidRDefault="00423EB3" w:rsidP="00423EB3">
            <w:pPr>
              <w:spacing w:after="0"/>
              <w:rPr>
                <w:rFonts w:eastAsia="Century Gothic" w:cs="Century Gothic"/>
                <w:b/>
                <w:i/>
                <w:color w:val="000000"/>
                <w:sz w:val="18"/>
                <w:szCs w:val="18"/>
                <w:lang w:eastAsia="it-IT"/>
              </w:rPr>
            </w:pPr>
          </w:p>
        </w:tc>
        <w:tc>
          <w:tcPr>
            <w:tcW w:w="2280" w:type="dxa"/>
            <w:gridSpan w:val="2"/>
            <w:vMerge/>
            <w:tcBorders>
              <w:top w:val="dotted" w:sz="4" w:space="0" w:color="808080"/>
              <w:left w:val="dotted" w:sz="4" w:space="0" w:color="808080"/>
              <w:bottom w:val="dotted" w:sz="4" w:space="0" w:color="808080"/>
              <w:right w:val="dotted" w:sz="4" w:space="0" w:color="808080"/>
            </w:tcBorders>
            <w:vAlign w:val="center"/>
            <w:hideMark/>
          </w:tcPr>
          <w:p w14:paraId="46600BD6" w14:textId="77777777" w:rsidR="00423EB3" w:rsidRPr="00423EB3" w:rsidRDefault="00423EB3" w:rsidP="00423EB3">
            <w:pPr>
              <w:spacing w:after="0"/>
              <w:rPr>
                <w:rFonts w:eastAsia="Century Gothic" w:cs="Century Gothic"/>
                <w:i/>
                <w:color w:val="000000"/>
                <w:sz w:val="18"/>
                <w:szCs w:val="18"/>
                <w:lang w:eastAsia="it-IT"/>
              </w:rPr>
            </w:pPr>
          </w:p>
        </w:tc>
        <w:tc>
          <w:tcPr>
            <w:tcW w:w="2351" w:type="dxa"/>
            <w:gridSpan w:val="2"/>
            <w:tcBorders>
              <w:top w:val="dotted" w:sz="4" w:space="0" w:color="808080"/>
              <w:left w:val="dotted" w:sz="4" w:space="0" w:color="808080"/>
              <w:bottom w:val="dotted" w:sz="4" w:space="0" w:color="808080"/>
              <w:right w:val="dotted" w:sz="4" w:space="0" w:color="808080"/>
            </w:tcBorders>
            <w:shd w:val="clear" w:color="auto" w:fill="F2F2F2"/>
            <w:vAlign w:val="center"/>
            <w:hideMark/>
          </w:tcPr>
          <w:p w14:paraId="6DB2E077"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3" w:type="dxa"/>
            <w:tcBorders>
              <w:top w:val="dotted" w:sz="4" w:space="0" w:color="808080"/>
              <w:left w:val="dotted" w:sz="4" w:space="0" w:color="808080"/>
              <w:bottom w:val="dotted" w:sz="4" w:space="0" w:color="808080"/>
              <w:right w:val="dotted" w:sz="4" w:space="0" w:color="808080"/>
            </w:tcBorders>
            <w:vAlign w:val="center"/>
            <w:hideMark/>
          </w:tcPr>
          <w:p w14:paraId="025A1944" w14:textId="77777777" w:rsidR="00423EB3" w:rsidRPr="00423EB3" w:rsidRDefault="00423EB3" w:rsidP="00423EB3">
            <w:pPr>
              <w:rPr>
                <w:color w:val="000000"/>
                <w:sz w:val="18"/>
                <w:szCs w:val="18"/>
              </w:rPr>
            </w:pPr>
            <w:r w:rsidRPr="00423EB3">
              <w:rPr>
                <w:color w:val="000000"/>
                <w:sz w:val="18"/>
                <w:szCs w:val="18"/>
              </w:rPr>
              <w:t>Ad hoc email</w:t>
            </w:r>
          </w:p>
        </w:tc>
        <w:tc>
          <w:tcPr>
            <w:tcW w:w="355" w:type="dxa"/>
            <w:gridSpan w:val="2"/>
            <w:tcBorders>
              <w:top w:val="nil"/>
              <w:left w:val="dotted" w:sz="4" w:space="0" w:color="808080"/>
              <w:bottom w:val="nil"/>
              <w:right w:val="single" w:sz="4" w:space="0" w:color="002060"/>
            </w:tcBorders>
            <w:vAlign w:val="center"/>
          </w:tcPr>
          <w:p w14:paraId="5587E5B2" w14:textId="77777777" w:rsidR="00423EB3" w:rsidRPr="00423EB3" w:rsidRDefault="00423EB3" w:rsidP="00423EB3">
            <w:pPr>
              <w:rPr>
                <w:color w:val="000000"/>
                <w:sz w:val="18"/>
                <w:szCs w:val="18"/>
              </w:rPr>
            </w:pPr>
          </w:p>
        </w:tc>
      </w:tr>
      <w:tr w:rsidR="00423EB3" w:rsidRPr="00423EB3" w14:paraId="0F4A9B9B" w14:textId="77777777" w:rsidTr="002A683E">
        <w:trPr>
          <w:trHeight w:val="283"/>
        </w:trPr>
        <w:tc>
          <w:tcPr>
            <w:tcW w:w="1227" w:type="dxa"/>
            <w:tcBorders>
              <w:top w:val="nil"/>
              <w:left w:val="single" w:sz="4" w:space="0" w:color="002060"/>
              <w:bottom w:val="nil"/>
              <w:right w:val="nil"/>
            </w:tcBorders>
            <w:vAlign w:val="center"/>
          </w:tcPr>
          <w:p w14:paraId="305CB36C" w14:textId="77777777" w:rsidR="00423EB3" w:rsidRPr="00423EB3" w:rsidRDefault="00423EB3" w:rsidP="00423EB3">
            <w:pPr>
              <w:rPr>
                <w:color w:val="000000"/>
                <w:sz w:val="18"/>
                <w:szCs w:val="18"/>
              </w:rPr>
            </w:pPr>
          </w:p>
        </w:tc>
        <w:tc>
          <w:tcPr>
            <w:tcW w:w="3269" w:type="dxa"/>
            <w:gridSpan w:val="3"/>
            <w:tcBorders>
              <w:top w:val="dotted" w:sz="4" w:space="0" w:color="808080"/>
              <w:left w:val="nil"/>
              <w:bottom w:val="single" w:sz="4" w:space="0" w:color="002060"/>
              <w:right w:val="nil"/>
            </w:tcBorders>
            <w:vAlign w:val="center"/>
          </w:tcPr>
          <w:p w14:paraId="6F5C0D13" w14:textId="77777777" w:rsidR="00423EB3" w:rsidRPr="00423EB3" w:rsidRDefault="00423EB3" w:rsidP="00423EB3">
            <w:pPr>
              <w:rPr>
                <w:b/>
                <w:color w:val="FF0000"/>
                <w:sz w:val="18"/>
                <w:szCs w:val="18"/>
              </w:rPr>
            </w:pPr>
          </w:p>
        </w:tc>
        <w:tc>
          <w:tcPr>
            <w:tcW w:w="4494" w:type="dxa"/>
            <w:gridSpan w:val="3"/>
            <w:tcBorders>
              <w:top w:val="dotted" w:sz="4" w:space="0" w:color="808080"/>
              <w:left w:val="nil"/>
              <w:bottom w:val="single" w:sz="4" w:space="0" w:color="002060"/>
              <w:right w:val="nil"/>
            </w:tcBorders>
            <w:vAlign w:val="center"/>
          </w:tcPr>
          <w:p w14:paraId="396E7FBF" w14:textId="77777777" w:rsidR="00423EB3" w:rsidRPr="00423EB3" w:rsidRDefault="00423EB3" w:rsidP="00423EB3">
            <w:pPr>
              <w:rPr>
                <w:color w:val="FF0000"/>
                <w:sz w:val="18"/>
                <w:szCs w:val="18"/>
              </w:rPr>
            </w:pPr>
          </w:p>
        </w:tc>
        <w:tc>
          <w:tcPr>
            <w:tcW w:w="355" w:type="dxa"/>
            <w:gridSpan w:val="2"/>
            <w:tcBorders>
              <w:top w:val="nil"/>
              <w:left w:val="nil"/>
              <w:bottom w:val="single" w:sz="4" w:space="0" w:color="002060"/>
              <w:right w:val="single" w:sz="4" w:space="0" w:color="002060"/>
            </w:tcBorders>
            <w:vAlign w:val="center"/>
          </w:tcPr>
          <w:p w14:paraId="5F27A750" w14:textId="77777777" w:rsidR="00423EB3" w:rsidRPr="00423EB3" w:rsidRDefault="00423EB3" w:rsidP="00423EB3">
            <w:pPr>
              <w:rPr>
                <w:color w:val="000000"/>
                <w:sz w:val="18"/>
                <w:szCs w:val="18"/>
              </w:rPr>
            </w:pPr>
          </w:p>
        </w:tc>
      </w:tr>
      <w:tr w:rsidR="00423EB3" w:rsidRPr="00423EB3" w14:paraId="504CDCDA" w14:textId="77777777" w:rsidTr="002A683E">
        <w:trPr>
          <w:trHeight w:val="283"/>
        </w:trPr>
        <w:tc>
          <w:tcPr>
            <w:tcW w:w="1227" w:type="dxa"/>
            <w:tcBorders>
              <w:top w:val="nil"/>
              <w:left w:val="single" w:sz="4" w:space="0" w:color="002060"/>
              <w:bottom w:val="nil"/>
              <w:right w:val="nil"/>
            </w:tcBorders>
            <w:vAlign w:val="center"/>
          </w:tcPr>
          <w:p w14:paraId="3C40403B" w14:textId="77777777" w:rsidR="00423EB3" w:rsidRPr="00423EB3" w:rsidRDefault="00423EB3" w:rsidP="00423EB3">
            <w:pPr>
              <w:rPr>
                <w:color w:val="000000"/>
                <w:sz w:val="18"/>
                <w:szCs w:val="18"/>
              </w:rPr>
            </w:pPr>
          </w:p>
        </w:tc>
        <w:tc>
          <w:tcPr>
            <w:tcW w:w="7763" w:type="dxa"/>
            <w:gridSpan w:val="6"/>
            <w:tcBorders>
              <w:top w:val="nil"/>
              <w:left w:val="nil"/>
              <w:bottom w:val="single" w:sz="4" w:space="0" w:color="002060"/>
              <w:right w:val="nil"/>
            </w:tcBorders>
            <w:vAlign w:val="center"/>
            <w:hideMark/>
          </w:tcPr>
          <w:p w14:paraId="07ECF6BF" w14:textId="77777777" w:rsidR="00423EB3" w:rsidRPr="00423EB3" w:rsidRDefault="00423EB3" w:rsidP="00423EB3">
            <w:pPr>
              <w:rPr>
                <w:color w:val="000000"/>
                <w:sz w:val="18"/>
                <w:szCs w:val="18"/>
                <w:lang w:val="en-US"/>
              </w:rPr>
            </w:pPr>
            <w:r w:rsidRPr="00423EB3">
              <w:rPr>
                <w:b/>
                <w:color w:val="000000"/>
                <w:sz w:val="18"/>
                <w:szCs w:val="18"/>
                <w:lang w:val="en-US"/>
              </w:rPr>
              <w:t>Reviewed by and date of the last update</w:t>
            </w:r>
          </w:p>
        </w:tc>
        <w:tc>
          <w:tcPr>
            <w:tcW w:w="355" w:type="dxa"/>
            <w:gridSpan w:val="2"/>
            <w:tcBorders>
              <w:top w:val="nil"/>
              <w:left w:val="nil"/>
              <w:bottom w:val="single" w:sz="4" w:space="0" w:color="002060"/>
              <w:right w:val="single" w:sz="4" w:space="0" w:color="002060"/>
            </w:tcBorders>
            <w:vAlign w:val="center"/>
          </w:tcPr>
          <w:p w14:paraId="28C2B2AA" w14:textId="77777777" w:rsidR="00423EB3" w:rsidRPr="00423EB3" w:rsidRDefault="00423EB3" w:rsidP="00423EB3">
            <w:pPr>
              <w:rPr>
                <w:color w:val="000000"/>
                <w:sz w:val="18"/>
                <w:szCs w:val="18"/>
                <w:lang w:val="en-US"/>
              </w:rPr>
            </w:pPr>
          </w:p>
        </w:tc>
      </w:tr>
      <w:tr w:rsidR="00423EB3" w:rsidRPr="00423EB3" w14:paraId="237518B1" w14:textId="77777777" w:rsidTr="002A683E">
        <w:trPr>
          <w:trHeight w:val="351"/>
        </w:trPr>
        <w:tc>
          <w:tcPr>
            <w:tcW w:w="1227" w:type="dxa"/>
            <w:vMerge w:val="restart"/>
            <w:tcBorders>
              <w:top w:val="nil"/>
              <w:left w:val="single" w:sz="4" w:space="0" w:color="002060"/>
              <w:bottom w:val="single" w:sz="4" w:space="0" w:color="002060"/>
              <w:right w:val="nil"/>
            </w:tcBorders>
            <w:vAlign w:val="center"/>
          </w:tcPr>
          <w:p w14:paraId="2FC180C5" w14:textId="77777777" w:rsidR="00423EB3" w:rsidRPr="00423EB3" w:rsidRDefault="00423EB3" w:rsidP="00423EB3">
            <w:pPr>
              <w:rPr>
                <w:color w:val="000000"/>
                <w:sz w:val="18"/>
                <w:szCs w:val="18"/>
                <w:lang w:val="en-US"/>
              </w:rPr>
            </w:pPr>
          </w:p>
        </w:tc>
        <w:tc>
          <w:tcPr>
            <w:tcW w:w="5431" w:type="dxa"/>
            <w:gridSpan w:val="4"/>
            <w:vMerge w:val="restart"/>
            <w:tcBorders>
              <w:top w:val="single" w:sz="4" w:space="0" w:color="002060"/>
              <w:left w:val="nil"/>
              <w:bottom w:val="single" w:sz="4" w:space="0" w:color="002060"/>
              <w:right w:val="dotted" w:sz="4" w:space="0" w:color="002060"/>
            </w:tcBorders>
            <w:vAlign w:val="center"/>
            <w:hideMark/>
          </w:tcPr>
          <w:p w14:paraId="2D75DCC9"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 xml:space="preserve">Local Treasury </w:t>
            </w:r>
            <w:r w:rsidRPr="00423EB3">
              <w:rPr>
                <w:color w:val="000000"/>
                <w:sz w:val="18"/>
                <w:szCs w:val="18"/>
                <w:lang w:val="en-GB"/>
              </w:rPr>
              <w:t>Function</w:t>
            </w:r>
            <w:r w:rsidRPr="00423EB3">
              <w:rPr>
                <w:color w:val="000000"/>
                <w:sz w:val="18"/>
                <w:szCs w:val="18"/>
                <w:lang w:val="en-US"/>
              </w:rPr>
              <w:t xml:space="preserve"> </w:t>
            </w:r>
          </w:p>
          <w:p w14:paraId="1DA3CEFB" w14:textId="77777777" w:rsidR="00423EB3" w:rsidRPr="00423EB3" w:rsidRDefault="00423EB3" w:rsidP="00423EB3">
            <w:pPr>
              <w:spacing w:before="120" w:after="120"/>
              <w:rPr>
                <w:color w:val="000000"/>
                <w:sz w:val="18"/>
                <w:szCs w:val="18"/>
                <w:lang w:val="en-US"/>
              </w:rPr>
            </w:pPr>
            <w:r w:rsidRPr="00423EB3">
              <w:rPr>
                <w:color w:val="000000"/>
                <w:sz w:val="18"/>
                <w:szCs w:val="18"/>
                <w:lang w:val="en-US"/>
              </w:rPr>
              <w:t>Local Compliance Function</w:t>
            </w:r>
          </w:p>
        </w:tc>
        <w:tc>
          <w:tcPr>
            <w:tcW w:w="2332" w:type="dxa"/>
            <w:gridSpan w:val="2"/>
            <w:tcBorders>
              <w:top w:val="single" w:sz="4" w:space="0" w:color="002060"/>
              <w:left w:val="dotted" w:sz="4" w:space="0" w:color="002060"/>
              <w:bottom w:val="single" w:sz="4" w:space="0" w:color="002060"/>
              <w:right w:val="nil"/>
            </w:tcBorders>
            <w:vAlign w:val="center"/>
            <w:hideMark/>
          </w:tcPr>
          <w:p w14:paraId="3048435C" w14:textId="77777777" w:rsidR="00423EB3" w:rsidRPr="00423EB3" w:rsidRDefault="00423EB3" w:rsidP="00423EB3">
            <w:pPr>
              <w:spacing w:before="120" w:after="120"/>
              <w:rPr>
                <w:color w:val="000000"/>
                <w:sz w:val="18"/>
                <w:szCs w:val="18"/>
              </w:rPr>
            </w:pPr>
            <w:r w:rsidRPr="00423EB3">
              <w:rPr>
                <w:sz w:val="18"/>
                <w:szCs w:val="18"/>
              </w:rPr>
              <w:t>09/12/2022</w:t>
            </w:r>
          </w:p>
        </w:tc>
        <w:tc>
          <w:tcPr>
            <w:tcW w:w="355" w:type="dxa"/>
            <w:gridSpan w:val="2"/>
            <w:vMerge w:val="restart"/>
            <w:tcBorders>
              <w:top w:val="single" w:sz="4" w:space="0" w:color="002060"/>
              <w:left w:val="nil"/>
              <w:bottom w:val="single" w:sz="4" w:space="0" w:color="002060"/>
              <w:right w:val="single" w:sz="4" w:space="0" w:color="002060"/>
            </w:tcBorders>
            <w:vAlign w:val="center"/>
          </w:tcPr>
          <w:p w14:paraId="5F4CE188" w14:textId="77777777" w:rsidR="00423EB3" w:rsidRPr="00423EB3" w:rsidRDefault="00423EB3" w:rsidP="00423EB3">
            <w:pPr>
              <w:rPr>
                <w:color w:val="000000"/>
                <w:sz w:val="18"/>
                <w:szCs w:val="18"/>
              </w:rPr>
            </w:pPr>
          </w:p>
        </w:tc>
      </w:tr>
      <w:tr w:rsidR="00423EB3" w:rsidRPr="00423EB3" w14:paraId="45C015B0" w14:textId="77777777" w:rsidTr="002A683E">
        <w:trPr>
          <w:trHeight w:val="350"/>
        </w:trPr>
        <w:tc>
          <w:tcPr>
            <w:tcW w:w="1227" w:type="dxa"/>
            <w:vMerge/>
            <w:tcBorders>
              <w:top w:val="nil"/>
              <w:left w:val="single" w:sz="4" w:space="0" w:color="002060"/>
              <w:bottom w:val="single" w:sz="4" w:space="0" w:color="002060"/>
              <w:right w:val="nil"/>
            </w:tcBorders>
            <w:vAlign w:val="center"/>
            <w:hideMark/>
          </w:tcPr>
          <w:p w14:paraId="5E41028F" w14:textId="77777777" w:rsidR="00423EB3" w:rsidRPr="00423EB3" w:rsidRDefault="00423EB3" w:rsidP="00423EB3">
            <w:pPr>
              <w:spacing w:after="0"/>
              <w:rPr>
                <w:rFonts w:eastAsia="Century Gothic" w:cs="Century Gothic"/>
                <w:color w:val="000000"/>
                <w:sz w:val="18"/>
                <w:szCs w:val="18"/>
                <w:lang w:eastAsia="it-IT"/>
              </w:rPr>
            </w:pPr>
          </w:p>
        </w:tc>
        <w:tc>
          <w:tcPr>
            <w:tcW w:w="5431" w:type="dxa"/>
            <w:gridSpan w:val="4"/>
            <w:vMerge/>
            <w:tcBorders>
              <w:top w:val="single" w:sz="4" w:space="0" w:color="002060"/>
              <w:left w:val="nil"/>
              <w:bottom w:val="single" w:sz="4" w:space="0" w:color="002060"/>
              <w:right w:val="dotted" w:sz="4" w:space="0" w:color="002060"/>
            </w:tcBorders>
            <w:vAlign w:val="center"/>
            <w:hideMark/>
          </w:tcPr>
          <w:p w14:paraId="7F0C13FE" w14:textId="77777777" w:rsidR="00423EB3" w:rsidRPr="00423EB3" w:rsidRDefault="00423EB3" w:rsidP="00423EB3">
            <w:pPr>
              <w:spacing w:after="0"/>
              <w:rPr>
                <w:rFonts w:eastAsia="Century Gothic" w:cs="Century Gothic"/>
                <w:color w:val="000000"/>
                <w:sz w:val="18"/>
                <w:szCs w:val="18"/>
                <w:lang w:eastAsia="it-IT"/>
              </w:rPr>
            </w:pPr>
          </w:p>
        </w:tc>
        <w:tc>
          <w:tcPr>
            <w:tcW w:w="2332" w:type="dxa"/>
            <w:gridSpan w:val="2"/>
            <w:tcBorders>
              <w:top w:val="single" w:sz="4" w:space="0" w:color="002060"/>
              <w:left w:val="dotted" w:sz="4" w:space="0" w:color="002060"/>
              <w:bottom w:val="single" w:sz="4" w:space="0" w:color="002060"/>
              <w:right w:val="nil"/>
            </w:tcBorders>
            <w:vAlign w:val="center"/>
            <w:hideMark/>
          </w:tcPr>
          <w:p w14:paraId="0D67F4A2" w14:textId="77777777" w:rsidR="00423EB3" w:rsidRPr="00423EB3" w:rsidRDefault="00423EB3" w:rsidP="00423EB3">
            <w:pPr>
              <w:spacing w:before="120" w:after="120"/>
              <w:rPr>
                <w:sz w:val="18"/>
                <w:szCs w:val="18"/>
              </w:rPr>
            </w:pPr>
            <w:r w:rsidRPr="00423EB3">
              <w:rPr>
                <w:rFonts w:cs="Arial"/>
                <w:bCs/>
                <w:color w:val="000000" w:themeColor="text1"/>
                <w:sz w:val="18"/>
                <w:szCs w:val="18"/>
              </w:rPr>
              <w:t>27/09/2023</w:t>
            </w:r>
          </w:p>
        </w:tc>
        <w:tc>
          <w:tcPr>
            <w:tcW w:w="355" w:type="dxa"/>
            <w:gridSpan w:val="2"/>
            <w:vMerge/>
            <w:tcBorders>
              <w:top w:val="single" w:sz="4" w:space="0" w:color="002060"/>
              <w:left w:val="nil"/>
              <w:bottom w:val="single" w:sz="4" w:space="0" w:color="002060"/>
              <w:right w:val="single" w:sz="4" w:space="0" w:color="002060"/>
            </w:tcBorders>
            <w:vAlign w:val="center"/>
            <w:hideMark/>
          </w:tcPr>
          <w:p w14:paraId="682099FB" w14:textId="77777777" w:rsidR="00423EB3" w:rsidRPr="00423EB3" w:rsidRDefault="00423EB3" w:rsidP="00423EB3">
            <w:pPr>
              <w:spacing w:after="0"/>
              <w:rPr>
                <w:rFonts w:eastAsia="Century Gothic" w:cs="Century Gothic"/>
                <w:color w:val="000000"/>
                <w:sz w:val="18"/>
                <w:szCs w:val="18"/>
                <w:lang w:eastAsia="it-IT"/>
              </w:rPr>
            </w:pPr>
          </w:p>
        </w:tc>
      </w:tr>
    </w:tbl>
    <w:p w14:paraId="750CE32A" w14:textId="77777777" w:rsidR="00423EB3" w:rsidRPr="00423EB3" w:rsidRDefault="00423EB3" w:rsidP="00423EB3">
      <w:pPr>
        <w:rPr>
          <w:rFonts w:eastAsia="Century Gothic" w:cs="Century Gothic"/>
          <w:sz w:val="18"/>
          <w:szCs w:val="18"/>
          <w:lang w:val="en-US" w:eastAsia="it-IT"/>
        </w:rPr>
      </w:pPr>
    </w:p>
    <w:p w14:paraId="0A73C77C" w14:textId="77777777" w:rsidR="00423EB3" w:rsidRPr="00423EB3" w:rsidRDefault="00423EB3" w:rsidP="00423EB3">
      <w:pPr>
        <w:rPr>
          <w:sz w:val="18"/>
          <w:szCs w:val="18"/>
        </w:rPr>
      </w:pPr>
    </w:p>
    <w:p w14:paraId="16B89207" w14:textId="77777777" w:rsidR="00423EB3" w:rsidRPr="00423EB3" w:rsidRDefault="00423EB3" w:rsidP="00423EB3">
      <w:pPr>
        <w:rPr>
          <w:sz w:val="18"/>
          <w:szCs w:val="18"/>
          <w:lang w:val="en-GB" w:eastAsia="en-US"/>
        </w:rPr>
      </w:pPr>
    </w:p>
    <w:tbl>
      <w:tblPr>
        <w:tblW w:w="93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91"/>
        <w:gridCol w:w="817"/>
        <w:gridCol w:w="455"/>
        <w:gridCol w:w="1354"/>
        <w:gridCol w:w="2163"/>
        <w:gridCol w:w="189"/>
        <w:gridCol w:w="2144"/>
        <w:gridCol w:w="813"/>
        <w:gridCol w:w="424"/>
      </w:tblGrid>
      <w:tr w:rsidR="00423EB3" w:rsidRPr="00423EB3" w14:paraId="15A9CCF0" w14:textId="77777777" w:rsidTr="002A683E">
        <w:trPr>
          <w:trHeight w:val="662"/>
        </w:trPr>
        <w:tc>
          <w:tcPr>
            <w:tcW w:w="991" w:type="dxa"/>
            <w:vMerge w:val="restart"/>
            <w:tcBorders>
              <w:left w:val="single" w:sz="4" w:space="0" w:color="002060"/>
            </w:tcBorders>
            <w:shd w:val="clear" w:color="auto" w:fill="002060"/>
            <w:vAlign w:val="center"/>
          </w:tcPr>
          <w:p w14:paraId="41C6CFF0" w14:textId="77777777" w:rsidR="00423EB3" w:rsidRPr="00423EB3" w:rsidRDefault="00423EB3" w:rsidP="00423EB3">
            <w:pPr>
              <w:rPr>
                <w:b/>
                <w:color w:val="000000"/>
                <w:sz w:val="18"/>
                <w:szCs w:val="18"/>
              </w:rPr>
            </w:pPr>
            <w:r w:rsidRPr="00423EB3">
              <w:rPr>
                <w:b/>
                <w:color w:val="FFFFFF"/>
                <w:sz w:val="18"/>
                <w:szCs w:val="18"/>
              </w:rPr>
              <w:t>25</w:t>
            </w:r>
          </w:p>
        </w:tc>
        <w:tc>
          <w:tcPr>
            <w:tcW w:w="1272" w:type="dxa"/>
            <w:gridSpan w:val="2"/>
            <w:vMerge w:val="restart"/>
            <w:tcBorders>
              <w:top w:val="single" w:sz="4" w:space="0" w:color="002060"/>
              <w:right w:val="single" w:sz="4" w:space="0" w:color="FFFFFF" w:themeColor="background1"/>
            </w:tcBorders>
            <w:vAlign w:val="center"/>
          </w:tcPr>
          <w:p w14:paraId="03240947" w14:textId="77777777" w:rsidR="00423EB3" w:rsidRPr="00423EB3" w:rsidRDefault="00423EB3" w:rsidP="00423EB3">
            <w:pPr>
              <w:rPr>
                <w:b/>
                <w:bCs/>
                <w:color w:val="000000"/>
                <w:sz w:val="18"/>
                <w:szCs w:val="18"/>
                <w:lang w:val="en-US"/>
              </w:rPr>
            </w:pPr>
            <w:r w:rsidRPr="00423EB3">
              <w:rPr>
                <w:rFonts w:eastAsia="Century Gothic" w:cs="Century Gothic"/>
                <w:b/>
                <w:bCs/>
                <w:color w:val="000000" w:themeColor="text1"/>
                <w:sz w:val="18"/>
                <w:szCs w:val="18"/>
                <w:lang w:val="en-US"/>
              </w:rPr>
              <w:t>Fairness of OTC Products – Treasury</w:t>
            </w:r>
          </w:p>
        </w:tc>
        <w:tc>
          <w:tcPr>
            <w:tcW w:w="1354" w:type="dxa"/>
            <w:tcBorders>
              <w:top w:val="single" w:sz="4" w:space="0" w:color="002060"/>
              <w:left w:val="single" w:sz="4" w:space="0" w:color="FFFFFF" w:themeColor="background1"/>
              <w:bottom w:val="dotted" w:sz="4" w:space="0" w:color="000000" w:themeColor="text1"/>
              <w:right w:val="nil"/>
            </w:tcBorders>
            <w:vAlign w:val="center"/>
          </w:tcPr>
          <w:p w14:paraId="1884892A" w14:textId="77777777" w:rsidR="00423EB3" w:rsidRPr="00423EB3" w:rsidRDefault="00423EB3" w:rsidP="00423EB3">
            <w:pPr>
              <w:rPr>
                <w:color w:val="000000"/>
                <w:sz w:val="18"/>
                <w:szCs w:val="18"/>
              </w:rPr>
            </w:pPr>
            <w:proofErr w:type="spellStart"/>
            <w:r w:rsidRPr="00423EB3">
              <w:rPr>
                <w:b/>
                <w:color w:val="000000"/>
                <w:sz w:val="18"/>
                <w:szCs w:val="18"/>
              </w:rPr>
              <w:t>Perimeter</w:t>
            </w:r>
            <w:proofErr w:type="spellEnd"/>
          </w:p>
        </w:tc>
        <w:tc>
          <w:tcPr>
            <w:tcW w:w="5733" w:type="dxa"/>
            <w:gridSpan w:val="5"/>
            <w:tcBorders>
              <w:top w:val="single" w:sz="4" w:space="0" w:color="002060"/>
              <w:left w:val="nil"/>
              <w:bottom w:val="dotted" w:sz="4" w:space="0" w:color="000000" w:themeColor="text1"/>
              <w:right w:val="single" w:sz="4" w:space="0" w:color="002060"/>
            </w:tcBorders>
            <w:vAlign w:val="center"/>
          </w:tcPr>
          <w:p w14:paraId="2F8ED5B8"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p>
        </w:tc>
      </w:tr>
      <w:tr w:rsidR="00423EB3" w:rsidRPr="00423EB3" w14:paraId="068F46F5" w14:textId="77777777" w:rsidTr="002A683E">
        <w:trPr>
          <w:trHeight w:val="662"/>
        </w:trPr>
        <w:tc>
          <w:tcPr>
            <w:tcW w:w="991" w:type="dxa"/>
            <w:vMerge/>
            <w:vAlign w:val="center"/>
          </w:tcPr>
          <w:p w14:paraId="2E27C58A"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272" w:type="dxa"/>
            <w:gridSpan w:val="2"/>
            <w:vMerge/>
            <w:tcBorders>
              <w:right w:val="single" w:sz="4" w:space="0" w:color="FFFFFF" w:themeColor="background1"/>
            </w:tcBorders>
            <w:vAlign w:val="center"/>
          </w:tcPr>
          <w:p w14:paraId="46D21B5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354" w:type="dxa"/>
            <w:tcBorders>
              <w:top w:val="dotted" w:sz="4" w:space="0" w:color="000000" w:themeColor="text1"/>
              <w:left w:val="single" w:sz="4" w:space="0" w:color="FFFFFF" w:themeColor="background1"/>
              <w:bottom w:val="dotted" w:sz="4" w:space="0" w:color="000000" w:themeColor="text1"/>
              <w:right w:val="nil"/>
            </w:tcBorders>
            <w:vAlign w:val="center"/>
          </w:tcPr>
          <w:p w14:paraId="0570D5FF" w14:textId="77777777" w:rsidR="00423EB3" w:rsidRPr="00423EB3" w:rsidRDefault="00423EB3" w:rsidP="00423EB3">
            <w:pPr>
              <w:rPr>
                <w:b/>
                <w:color w:val="000000"/>
                <w:sz w:val="18"/>
                <w:szCs w:val="18"/>
              </w:rPr>
            </w:pPr>
            <w:r w:rsidRPr="00423EB3">
              <w:rPr>
                <w:b/>
                <w:color w:val="000000"/>
                <w:sz w:val="18"/>
                <w:szCs w:val="18"/>
              </w:rPr>
              <w:t>Macro Area</w:t>
            </w:r>
          </w:p>
        </w:tc>
        <w:tc>
          <w:tcPr>
            <w:tcW w:w="5733" w:type="dxa"/>
            <w:gridSpan w:val="5"/>
            <w:tcBorders>
              <w:top w:val="dotted" w:sz="4" w:space="0" w:color="000000" w:themeColor="text1"/>
              <w:left w:val="nil"/>
              <w:bottom w:val="dotted" w:sz="4" w:space="0" w:color="000000" w:themeColor="text1"/>
              <w:right w:val="single" w:sz="4" w:space="0" w:color="002060"/>
            </w:tcBorders>
            <w:vAlign w:val="center"/>
          </w:tcPr>
          <w:p w14:paraId="54CE39E1" w14:textId="77777777" w:rsidR="00423EB3" w:rsidRPr="00423EB3" w:rsidRDefault="00423EB3" w:rsidP="00423EB3">
            <w:pPr>
              <w:rPr>
                <w:color w:val="000000"/>
                <w:sz w:val="18"/>
                <w:szCs w:val="18"/>
                <w:lang w:val="en-US"/>
              </w:rPr>
            </w:pPr>
            <w:r w:rsidRPr="00423EB3">
              <w:rPr>
                <w:rFonts w:eastAsia="Century Gothic" w:cs="Century Gothic"/>
                <w:color w:val="000000" w:themeColor="text1"/>
                <w:sz w:val="18"/>
                <w:szCs w:val="18"/>
                <w:lang w:val="en-US"/>
              </w:rPr>
              <w:t xml:space="preserve">Treasury Management – Fairness controls on OTC Products </w:t>
            </w:r>
          </w:p>
        </w:tc>
      </w:tr>
      <w:tr w:rsidR="00423EB3" w:rsidRPr="00423EB3" w14:paraId="29BB575D" w14:textId="77777777" w:rsidTr="002A683E">
        <w:trPr>
          <w:trHeight w:val="662"/>
        </w:trPr>
        <w:tc>
          <w:tcPr>
            <w:tcW w:w="991" w:type="dxa"/>
            <w:vMerge/>
            <w:vAlign w:val="center"/>
          </w:tcPr>
          <w:p w14:paraId="41A1CCC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272" w:type="dxa"/>
            <w:gridSpan w:val="2"/>
            <w:vMerge/>
            <w:tcBorders>
              <w:right w:val="single" w:sz="4" w:space="0" w:color="FFFFFF" w:themeColor="background1"/>
            </w:tcBorders>
            <w:vAlign w:val="center"/>
          </w:tcPr>
          <w:p w14:paraId="773A4C87"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354" w:type="dxa"/>
            <w:tcBorders>
              <w:top w:val="dotted" w:sz="4" w:space="0" w:color="000000" w:themeColor="text1"/>
              <w:left w:val="single" w:sz="4" w:space="0" w:color="FFFFFF" w:themeColor="background1"/>
              <w:bottom w:val="dotted" w:sz="4" w:space="0" w:color="002060"/>
              <w:right w:val="nil"/>
            </w:tcBorders>
          </w:tcPr>
          <w:p w14:paraId="1296CD82" w14:textId="77777777" w:rsidR="00423EB3" w:rsidRPr="00423EB3" w:rsidRDefault="00423EB3" w:rsidP="00423EB3">
            <w:pPr>
              <w:rPr>
                <w:b/>
                <w:color w:val="000000"/>
                <w:sz w:val="18"/>
                <w:szCs w:val="18"/>
                <w:lang w:val="en-US"/>
              </w:rPr>
            </w:pPr>
            <w:r w:rsidRPr="00423EB3">
              <w:rPr>
                <w:b/>
                <w:color w:val="000000"/>
                <w:sz w:val="18"/>
                <w:szCs w:val="18"/>
                <w:lang w:val="en-US"/>
              </w:rPr>
              <w:t>Office performing the outsourced activity</w:t>
            </w:r>
          </w:p>
        </w:tc>
        <w:tc>
          <w:tcPr>
            <w:tcW w:w="5733" w:type="dxa"/>
            <w:gridSpan w:val="5"/>
            <w:tcBorders>
              <w:top w:val="dotted" w:sz="4" w:space="0" w:color="000000" w:themeColor="text1"/>
              <w:left w:val="nil"/>
              <w:bottom w:val="dotted" w:sz="4" w:space="0" w:color="002060"/>
              <w:right w:val="single" w:sz="4" w:space="0" w:color="002060"/>
            </w:tcBorders>
            <w:vAlign w:val="center"/>
          </w:tcPr>
          <w:p w14:paraId="3E56AE72" w14:textId="77777777" w:rsidR="00423EB3" w:rsidRPr="00423EB3" w:rsidRDefault="00423EB3" w:rsidP="00423EB3">
            <w:pPr>
              <w:ind w:left="46"/>
              <w:rPr>
                <w:color w:val="000000"/>
                <w:sz w:val="18"/>
                <w:szCs w:val="18"/>
              </w:rPr>
            </w:pPr>
            <w:r w:rsidRPr="00423EB3">
              <w:rPr>
                <w:color w:val="000000"/>
                <w:sz w:val="18"/>
                <w:szCs w:val="18"/>
                <w:lang w:val="en-US"/>
              </w:rPr>
              <w:t xml:space="preserve"> </w:t>
            </w:r>
            <w:r w:rsidRPr="00423EB3">
              <w:rPr>
                <w:color w:val="000000"/>
                <w:sz w:val="18"/>
                <w:szCs w:val="18"/>
              </w:rPr>
              <w:t>Product Control - ISP HO</w:t>
            </w:r>
          </w:p>
          <w:p w14:paraId="1E6F2A6D" w14:textId="77777777" w:rsidR="00423EB3" w:rsidRPr="00423EB3" w:rsidRDefault="00423EB3" w:rsidP="00423EB3">
            <w:pPr>
              <w:ind w:left="46"/>
              <w:rPr>
                <w:color w:val="000000"/>
                <w:sz w:val="18"/>
                <w:szCs w:val="18"/>
              </w:rPr>
            </w:pPr>
          </w:p>
        </w:tc>
      </w:tr>
      <w:tr w:rsidR="00423EB3" w:rsidRPr="00423EB3" w14:paraId="464F4640" w14:textId="77777777" w:rsidTr="002A683E">
        <w:trPr>
          <w:trHeight w:val="389"/>
        </w:trPr>
        <w:tc>
          <w:tcPr>
            <w:tcW w:w="991" w:type="dxa"/>
            <w:vMerge/>
            <w:vAlign w:val="center"/>
          </w:tcPr>
          <w:p w14:paraId="1313545E"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272" w:type="dxa"/>
            <w:gridSpan w:val="2"/>
            <w:vMerge/>
            <w:tcBorders>
              <w:right w:val="single" w:sz="4" w:space="0" w:color="FFFFFF" w:themeColor="background1"/>
            </w:tcBorders>
            <w:vAlign w:val="center"/>
          </w:tcPr>
          <w:p w14:paraId="67985BD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354" w:type="dxa"/>
            <w:tcBorders>
              <w:top w:val="dotted" w:sz="4" w:space="0" w:color="002060"/>
              <w:left w:val="single" w:sz="4" w:space="0" w:color="FFFFFF" w:themeColor="background1"/>
              <w:bottom w:val="single" w:sz="4" w:space="0" w:color="002060"/>
              <w:right w:val="nil"/>
            </w:tcBorders>
          </w:tcPr>
          <w:p w14:paraId="5B08EC39" w14:textId="77777777" w:rsidR="00423EB3" w:rsidRPr="00423EB3" w:rsidRDefault="00423EB3" w:rsidP="00423EB3">
            <w:pPr>
              <w:rPr>
                <w:b/>
                <w:color w:val="000000"/>
                <w:sz w:val="18"/>
                <w:szCs w:val="18"/>
                <w:lang w:val="en-US"/>
              </w:rPr>
            </w:pPr>
            <w:r w:rsidRPr="00423EB3">
              <w:rPr>
                <w:b/>
                <w:color w:val="000000"/>
                <w:sz w:val="18"/>
                <w:szCs w:val="18"/>
                <w:lang w:val="en-US"/>
              </w:rPr>
              <w:t>Office accountable for the Outsourcing Relationships</w:t>
            </w:r>
          </w:p>
        </w:tc>
        <w:tc>
          <w:tcPr>
            <w:tcW w:w="5733" w:type="dxa"/>
            <w:gridSpan w:val="5"/>
            <w:tcBorders>
              <w:top w:val="dotted" w:sz="4" w:space="0" w:color="002060"/>
              <w:left w:val="nil"/>
              <w:bottom w:val="single" w:sz="4" w:space="0" w:color="002060"/>
              <w:right w:val="single" w:sz="4" w:space="0" w:color="002060"/>
            </w:tcBorders>
            <w:vAlign w:val="center"/>
          </w:tcPr>
          <w:p w14:paraId="005B36BB" w14:textId="77777777" w:rsidR="00423EB3" w:rsidRPr="00423EB3" w:rsidRDefault="00423EB3" w:rsidP="00423EB3">
            <w:pPr>
              <w:rPr>
                <w:color w:val="000000"/>
                <w:sz w:val="18"/>
                <w:szCs w:val="18"/>
              </w:rPr>
            </w:pPr>
            <w:r w:rsidRPr="00423EB3">
              <w:rPr>
                <w:color w:val="000000"/>
                <w:sz w:val="18"/>
                <w:szCs w:val="18"/>
              </w:rPr>
              <w:t xml:space="preserve">ISP London </w:t>
            </w:r>
            <w:proofErr w:type="spellStart"/>
            <w:r w:rsidRPr="00423EB3">
              <w:rPr>
                <w:color w:val="000000"/>
                <w:sz w:val="18"/>
                <w:szCs w:val="18"/>
              </w:rPr>
              <w:t>Branch</w:t>
            </w:r>
            <w:proofErr w:type="spellEnd"/>
            <w:r w:rsidRPr="00423EB3">
              <w:rPr>
                <w:color w:val="000000"/>
                <w:sz w:val="18"/>
                <w:szCs w:val="18"/>
              </w:rPr>
              <w:t xml:space="preserve"> – Treasury</w:t>
            </w:r>
          </w:p>
        </w:tc>
      </w:tr>
      <w:tr w:rsidR="00423EB3" w:rsidRPr="00423EB3" w14:paraId="01214A92" w14:textId="77777777" w:rsidTr="002A683E">
        <w:trPr>
          <w:trHeight w:val="283"/>
        </w:trPr>
        <w:tc>
          <w:tcPr>
            <w:tcW w:w="991" w:type="dxa"/>
            <w:tcBorders>
              <w:top w:val="nil"/>
              <w:left w:val="single" w:sz="4" w:space="0" w:color="002060"/>
              <w:bottom w:val="nil"/>
              <w:right w:val="nil"/>
            </w:tcBorders>
            <w:vAlign w:val="center"/>
          </w:tcPr>
          <w:p w14:paraId="6A46E66E" w14:textId="77777777" w:rsidR="00423EB3" w:rsidRPr="00423EB3" w:rsidRDefault="00423EB3" w:rsidP="00423EB3">
            <w:pPr>
              <w:rPr>
                <w:color w:val="000000"/>
                <w:sz w:val="18"/>
                <w:szCs w:val="18"/>
              </w:rPr>
            </w:pPr>
          </w:p>
        </w:tc>
        <w:tc>
          <w:tcPr>
            <w:tcW w:w="8359" w:type="dxa"/>
            <w:gridSpan w:val="8"/>
            <w:tcBorders>
              <w:top w:val="nil"/>
              <w:left w:val="nil"/>
              <w:bottom w:val="single" w:sz="4" w:space="0" w:color="002060"/>
              <w:right w:val="single" w:sz="4" w:space="0" w:color="002060"/>
            </w:tcBorders>
          </w:tcPr>
          <w:p w14:paraId="3D0308BD" w14:textId="77777777" w:rsidR="00423EB3" w:rsidRPr="00423EB3" w:rsidRDefault="00423EB3" w:rsidP="00423EB3">
            <w:pPr>
              <w:spacing w:after="120" w:line="276" w:lineRule="auto"/>
              <w:rPr>
                <w:b/>
                <w:bCs/>
                <w:sz w:val="18"/>
                <w:szCs w:val="18"/>
                <w:lang w:val="en-US"/>
              </w:rPr>
            </w:pPr>
          </w:p>
          <w:p w14:paraId="38732163" w14:textId="77777777" w:rsidR="00423EB3" w:rsidRPr="00423EB3" w:rsidRDefault="00423EB3" w:rsidP="00423EB3">
            <w:pPr>
              <w:spacing w:after="120" w:line="276" w:lineRule="auto"/>
              <w:rPr>
                <w:b/>
                <w:bCs/>
                <w:i/>
                <w:iCs/>
                <w:sz w:val="18"/>
                <w:szCs w:val="18"/>
                <w:lang w:val="en-US"/>
              </w:rPr>
            </w:pPr>
            <w:r w:rsidRPr="00423EB3">
              <w:rPr>
                <w:b/>
                <w:bCs/>
                <w:sz w:val="18"/>
                <w:szCs w:val="18"/>
                <w:lang w:val="en-US"/>
              </w:rPr>
              <w:t>Objective of the outsourcing</w:t>
            </w:r>
          </w:p>
          <w:p w14:paraId="33D4ADEE" w14:textId="77777777" w:rsidR="00423EB3" w:rsidRPr="00423EB3" w:rsidRDefault="00423EB3" w:rsidP="00423EB3">
            <w:pPr>
              <w:spacing w:after="120" w:line="276" w:lineRule="auto"/>
              <w:ind w:right="320"/>
              <w:jc w:val="both"/>
              <w:rPr>
                <w:i/>
                <w:iCs/>
                <w:sz w:val="18"/>
                <w:szCs w:val="18"/>
                <w:lang w:val="en-US"/>
              </w:rPr>
            </w:pPr>
            <w:r w:rsidRPr="00423EB3">
              <w:rPr>
                <w:sz w:val="18"/>
                <w:szCs w:val="20"/>
                <w:lang w:val="en-US"/>
              </w:rPr>
              <w:t>The purpose of the controls on OTC Bond, FX and Interest Rate Derivatives is to verify that the aligned with the market.</w:t>
            </w:r>
          </w:p>
        </w:tc>
      </w:tr>
      <w:tr w:rsidR="00423EB3" w:rsidRPr="00423EB3" w14:paraId="422F6EBD" w14:textId="77777777" w:rsidTr="002A683E">
        <w:trPr>
          <w:trHeight w:val="283"/>
        </w:trPr>
        <w:tc>
          <w:tcPr>
            <w:tcW w:w="991" w:type="dxa"/>
            <w:tcBorders>
              <w:top w:val="nil"/>
              <w:left w:val="single" w:sz="4" w:space="0" w:color="002060"/>
              <w:bottom w:val="nil"/>
              <w:right w:val="nil"/>
            </w:tcBorders>
            <w:vAlign w:val="center"/>
          </w:tcPr>
          <w:p w14:paraId="753684F9" w14:textId="77777777" w:rsidR="00423EB3" w:rsidRPr="00423EB3" w:rsidRDefault="00423EB3" w:rsidP="00423EB3">
            <w:pPr>
              <w:rPr>
                <w:color w:val="000000"/>
                <w:sz w:val="18"/>
                <w:szCs w:val="18"/>
                <w:lang w:val="en-GB"/>
              </w:rPr>
            </w:pPr>
          </w:p>
        </w:tc>
        <w:tc>
          <w:tcPr>
            <w:tcW w:w="7935" w:type="dxa"/>
            <w:gridSpan w:val="7"/>
            <w:tcBorders>
              <w:top w:val="nil"/>
              <w:left w:val="nil"/>
              <w:bottom w:val="single" w:sz="4" w:space="0" w:color="002060"/>
              <w:right w:val="nil"/>
            </w:tcBorders>
            <w:vAlign w:val="center"/>
          </w:tcPr>
          <w:p w14:paraId="47983EAB" w14:textId="77777777" w:rsidR="00423EB3" w:rsidRPr="00423EB3" w:rsidRDefault="00423EB3" w:rsidP="00423EB3">
            <w:pPr>
              <w:spacing w:after="120"/>
              <w:jc w:val="both"/>
              <w:rPr>
                <w:iCs/>
                <w:color w:val="000000"/>
                <w:sz w:val="18"/>
                <w:szCs w:val="18"/>
                <w:lang w:val="en-GB"/>
              </w:rPr>
            </w:pPr>
          </w:p>
          <w:p w14:paraId="36A8EF07" w14:textId="77777777" w:rsidR="00423EB3" w:rsidRPr="00423EB3" w:rsidRDefault="00423EB3" w:rsidP="00423EB3">
            <w:pPr>
              <w:spacing w:after="120"/>
              <w:jc w:val="both"/>
              <w:rPr>
                <w:b/>
                <w:bCs/>
                <w:iCs/>
                <w:color w:val="000000"/>
                <w:sz w:val="18"/>
                <w:szCs w:val="18"/>
                <w:lang w:val="en-US"/>
              </w:rPr>
            </w:pPr>
            <w:r w:rsidRPr="00423EB3">
              <w:rPr>
                <w:b/>
                <w:bCs/>
                <w:iCs/>
                <w:color w:val="000000" w:themeColor="text1"/>
                <w:sz w:val="18"/>
                <w:szCs w:val="18"/>
                <w:lang w:val="en-US"/>
              </w:rPr>
              <w:t>Description of the activity</w:t>
            </w:r>
          </w:p>
          <w:p w14:paraId="09E6AF45" w14:textId="77777777" w:rsidR="00423EB3" w:rsidRPr="00423EB3" w:rsidRDefault="00423EB3" w:rsidP="00423EB3">
            <w:pPr>
              <w:spacing w:after="120"/>
              <w:jc w:val="both"/>
              <w:rPr>
                <w:iCs/>
                <w:color w:val="000000" w:themeColor="text1"/>
                <w:sz w:val="18"/>
                <w:szCs w:val="18"/>
                <w:lang w:val="en-US"/>
              </w:rPr>
            </w:pPr>
            <w:r w:rsidRPr="00423EB3">
              <w:rPr>
                <w:iCs/>
                <w:color w:val="000000" w:themeColor="text1"/>
                <w:sz w:val="18"/>
                <w:szCs w:val="18"/>
                <w:lang w:val="en-US"/>
              </w:rPr>
              <w:t xml:space="preserve">On a daily basis, ISP HO - Product Control verify the fairness of the OTC transactions in scope (Bond, FX and Interest Rate Derivatives) according to internally defined algorithms. The calculation model differs by asset class: </w:t>
            </w:r>
          </w:p>
          <w:p w14:paraId="71DEA7BB" w14:textId="77777777" w:rsidR="00423EB3" w:rsidRPr="00423EB3" w:rsidRDefault="00423EB3" w:rsidP="00423EB3">
            <w:pPr>
              <w:spacing w:after="120"/>
              <w:jc w:val="both"/>
              <w:rPr>
                <w:iCs/>
                <w:color w:val="000000" w:themeColor="text1"/>
                <w:sz w:val="18"/>
                <w:szCs w:val="18"/>
                <w:lang w:val="en-US"/>
              </w:rPr>
            </w:pPr>
          </w:p>
          <w:p w14:paraId="05D59D95" w14:textId="77777777" w:rsidR="00423EB3" w:rsidRPr="00423EB3" w:rsidRDefault="00423EB3" w:rsidP="00423EB3">
            <w:pPr>
              <w:spacing w:after="120"/>
              <w:ind w:left="166"/>
              <w:jc w:val="both"/>
              <w:rPr>
                <w:iCs/>
                <w:color w:val="000000" w:themeColor="text1"/>
                <w:sz w:val="18"/>
                <w:szCs w:val="18"/>
                <w:lang w:val="en-US"/>
              </w:rPr>
            </w:pPr>
            <w:r w:rsidRPr="00423EB3">
              <w:rPr>
                <w:iCs/>
                <w:color w:val="000000" w:themeColor="text1"/>
                <w:sz w:val="18"/>
                <w:szCs w:val="18"/>
                <w:lang w:val="en-US"/>
              </w:rPr>
              <w:t xml:space="preserve">1) Bonds and FX Derivatives (forward and swap): deal execution price is verified to be within a bid-ask range, obtained using pricing sources provided by external providers at the time of deal execution. </w:t>
            </w:r>
          </w:p>
          <w:p w14:paraId="6F0B1F4A" w14:textId="77777777" w:rsidR="00423EB3" w:rsidRPr="00423EB3" w:rsidRDefault="00423EB3" w:rsidP="00423EB3">
            <w:pPr>
              <w:spacing w:after="120"/>
              <w:ind w:left="166"/>
              <w:jc w:val="both"/>
              <w:rPr>
                <w:iCs/>
                <w:color w:val="000000" w:themeColor="text1"/>
                <w:sz w:val="18"/>
                <w:szCs w:val="18"/>
                <w:lang w:val="en-US"/>
              </w:rPr>
            </w:pPr>
          </w:p>
          <w:p w14:paraId="18BC42A3" w14:textId="77777777" w:rsidR="00423EB3" w:rsidRPr="00423EB3" w:rsidRDefault="00423EB3" w:rsidP="00423EB3">
            <w:pPr>
              <w:spacing w:after="120"/>
              <w:ind w:left="166"/>
              <w:jc w:val="both"/>
              <w:rPr>
                <w:iCs/>
                <w:color w:val="000000" w:themeColor="text1"/>
                <w:sz w:val="18"/>
                <w:szCs w:val="18"/>
                <w:lang w:val="en-US"/>
              </w:rPr>
            </w:pPr>
            <w:r w:rsidRPr="00423EB3">
              <w:rPr>
                <w:iCs/>
                <w:color w:val="000000" w:themeColor="text1"/>
                <w:sz w:val="18"/>
                <w:szCs w:val="18"/>
                <w:lang w:val="en-US"/>
              </w:rPr>
              <w:t xml:space="preserve">2) Interest Rate Derivatives: deal execution price is verified to be consistent with the theoretical price calculated by Kondor position keeping system at the time of deal entry, weighted by a volatility component retrieved from external providers. </w:t>
            </w:r>
          </w:p>
          <w:p w14:paraId="0955184C" w14:textId="77777777" w:rsidR="00423EB3" w:rsidRPr="00423EB3" w:rsidRDefault="00423EB3" w:rsidP="00423EB3">
            <w:pPr>
              <w:spacing w:after="120"/>
              <w:jc w:val="both"/>
              <w:rPr>
                <w:iCs/>
                <w:color w:val="000000" w:themeColor="text1"/>
                <w:sz w:val="18"/>
                <w:szCs w:val="18"/>
                <w:lang w:val="en-US"/>
              </w:rPr>
            </w:pPr>
          </w:p>
          <w:p w14:paraId="2091CE1D" w14:textId="77777777" w:rsidR="00423EB3" w:rsidRPr="00423EB3" w:rsidRDefault="00423EB3" w:rsidP="00423EB3">
            <w:pPr>
              <w:spacing w:after="120"/>
              <w:jc w:val="both"/>
              <w:rPr>
                <w:iCs/>
                <w:color w:val="000000" w:themeColor="text1"/>
                <w:sz w:val="18"/>
                <w:szCs w:val="18"/>
                <w:lang w:val="en-US"/>
              </w:rPr>
            </w:pPr>
            <w:r w:rsidRPr="00423EB3">
              <w:rPr>
                <w:iCs/>
                <w:color w:val="000000" w:themeColor="text1"/>
                <w:sz w:val="18"/>
                <w:szCs w:val="18"/>
                <w:lang w:val="en-US"/>
              </w:rPr>
              <w:t xml:space="preserve">The outcome of the above algorithms is analyzed by Product Control. Especially on the unfair transactions identified by the algorithms, further detailed verifications are carried out manually, taking into consideration the asset class, execution mode and any evidence provided by Front Office.  </w:t>
            </w:r>
          </w:p>
          <w:p w14:paraId="149CF259" w14:textId="77777777" w:rsidR="00423EB3" w:rsidRPr="00423EB3" w:rsidRDefault="00423EB3" w:rsidP="00423EB3">
            <w:pPr>
              <w:spacing w:after="120"/>
              <w:jc w:val="both"/>
              <w:rPr>
                <w:iCs/>
                <w:color w:val="000000" w:themeColor="text1"/>
                <w:sz w:val="18"/>
                <w:szCs w:val="18"/>
                <w:lang w:val="en-US"/>
              </w:rPr>
            </w:pPr>
          </w:p>
          <w:p w14:paraId="640A0291" w14:textId="77777777" w:rsidR="00423EB3" w:rsidRPr="00423EB3" w:rsidRDefault="00423EB3" w:rsidP="00423EB3">
            <w:pPr>
              <w:spacing w:after="120"/>
              <w:ind w:left="720" w:firstLine="24"/>
              <w:contextualSpacing/>
              <w:jc w:val="both"/>
              <w:rPr>
                <w:iCs/>
                <w:color w:val="000000" w:themeColor="text1"/>
                <w:sz w:val="18"/>
                <w:szCs w:val="18"/>
                <w:lang w:val="en-US"/>
              </w:rPr>
            </w:pPr>
            <w:r w:rsidRPr="00423EB3">
              <w:rPr>
                <w:iCs/>
                <w:color w:val="000000" w:themeColor="text1"/>
                <w:sz w:val="18"/>
                <w:szCs w:val="18"/>
                <w:lang w:val="en-US"/>
              </w:rPr>
              <w:t>On a quarterly basis, Product Control shares via e-mail with Front Office and Local Compliance the reporting containing the results of the performed fairness controls.</w:t>
            </w:r>
          </w:p>
          <w:p w14:paraId="6F116464" w14:textId="77777777" w:rsidR="00423EB3" w:rsidRPr="00423EB3" w:rsidRDefault="00423EB3" w:rsidP="00423EB3">
            <w:pPr>
              <w:spacing w:after="120"/>
              <w:ind w:left="720"/>
              <w:contextualSpacing/>
              <w:jc w:val="both"/>
              <w:rPr>
                <w:iCs/>
                <w:color w:val="000000"/>
                <w:sz w:val="18"/>
                <w:szCs w:val="18"/>
                <w:lang w:val="en-US"/>
              </w:rPr>
            </w:pPr>
            <w:r w:rsidRPr="00423EB3">
              <w:rPr>
                <w:iCs/>
                <w:color w:val="000000" w:themeColor="text1"/>
                <w:sz w:val="18"/>
                <w:szCs w:val="18"/>
                <w:lang w:val="en-US"/>
              </w:rPr>
              <w:t xml:space="preserve"> </w:t>
            </w:r>
          </w:p>
        </w:tc>
        <w:tc>
          <w:tcPr>
            <w:tcW w:w="424" w:type="dxa"/>
            <w:tcBorders>
              <w:top w:val="nil"/>
              <w:left w:val="nil"/>
              <w:bottom w:val="single" w:sz="4" w:space="0" w:color="002060"/>
              <w:right w:val="single" w:sz="4" w:space="0" w:color="002060"/>
            </w:tcBorders>
            <w:vAlign w:val="center"/>
          </w:tcPr>
          <w:p w14:paraId="094549DE" w14:textId="77777777" w:rsidR="00423EB3" w:rsidRPr="00423EB3" w:rsidRDefault="00423EB3" w:rsidP="00423EB3">
            <w:pPr>
              <w:spacing w:after="120"/>
              <w:ind w:left="720"/>
              <w:contextualSpacing/>
              <w:jc w:val="both"/>
              <w:rPr>
                <w:i/>
                <w:color w:val="000000"/>
                <w:sz w:val="18"/>
                <w:szCs w:val="18"/>
                <w:lang w:val="en-US"/>
              </w:rPr>
            </w:pPr>
          </w:p>
        </w:tc>
      </w:tr>
      <w:tr w:rsidR="00423EB3" w:rsidRPr="00423EB3" w14:paraId="62441D97" w14:textId="77777777" w:rsidTr="002A683E">
        <w:trPr>
          <w:trHeight w:val="170"/>
        </w:trPr>
        <w:tc>
          <w:tcPr>
            <w:tcW w:w="991" w:type="dxa"/>
            <w:tcBorders>
              <w:top w:val="nil"/>
              <w:left w:val="single" w:sz="4" w:space="0" w:color="002060"/>
              <w:bottom w:val="nil"/>
              <w:right w:val="nil"/>
            </w:tcBorders>
            <w:vAlign w:val="center"/>
          </w:tcPr>
          <w:p w14:paraId="30B81F21" w14:textId="77777777" w:rsidR="00423EB3" w:rsidRPr="00423EB3" w:rsidRDefault="00423EB3" w:rsidP="00423EB3">
            <w:pPr>
              <w:rPr>
                <w:color w:val="000000"/>
                <w:sz w:val="18"/>
                <w:szCs w:val="18"/>
                <w:lang w:val="en-US"/>
              </w:rPr>
            </w:pPr>
          </w:p>
        </w:tc>
        <w:tc>
          <w:tcPr>
            <w:tcW w:w="4789" w:type="dxa"/>
            <w:gridSpan w:val="4"/>
            <w:tcBorders>
              <w:top w:val="single" w:sz="4" w:space="0" w:color="002060"/>
              <w:left w:val="nil"/>
              <w:bottom w:val="dotted" w:sz="4" w:space="0" w:color="002060"/>
              <w:right w:val="nil"/>
            </w:tcBorders>
            <w:vAlign w:val="center"/>
          </w:tcPr>
          <w:p w14:paraId="228EFFFE" w14:textId="77777777" w:rsidR="00423EB3" w:rsidRPr="00423EB3" w:rsidRDefault="00423EB3" w:rsidP="00423EB3">
            <w:pPr>
              <w:spacing w:before="120" w:after="120"/>
              <w:rPr>
                <w:i/>
                <w:color w:val="000000"/>
                <w:sz w:val="18"/>
                <w:szCs w:val="18"/>
              </w:rPr>
            </w:pPr>
            <w:r w:rsidRPr="00423EB3">
              <w:rPr>
                <w:b/>
                <w:color w:val="000000"/>
                <w:sz w:val="18"/>
                <w:szCs w:val="18"/>
              </w:rPr>
              <w:t>Information flow/s</w:t>
            </w:r>
          </w:p>
        </w:tc>
        <w:tc>
          <w:tcPr>
            <w:tcW w:w="3146" w:type="dxa"/>
            <w:gridSpan w:val="3"/>
            <w:tcBorders>
              <w:top w:val="single" w:sz="4" w:space="0" w:color="002060"/>
              <w:left w:val="nil"/>
              <w:bottom w:val="nil"/>
              <w:right w:val="nil"/>
            </w:tcBorders>
            <w:vAlign w:val="center"/>
          </w:tcPr>
          <w:p w14:paraId="62FF864B" w14:textId="77777777" w:rsidR="00423EB3" w:rsidRPr="00423EB3" w:rsidRDefault="00423EB3" w:rsidP="00423EB3">
            <w:pPr>
              <w:rPr>
                <w:b/>
                <w:color w:val="000000"/>
                <w:sz w:val="18"/>
                <w:szCs w:val="18"/>
              </w:rPr>
            </w:pPr>
          </w:p>
        </w:tc>
        <w:tc>
          <w:tcPr>
            <w:tcW w:w="424" w:type="dxa"/>
            <w:tcBorders>
              <w:top w:val="single" w:sz="4" w:space="0" w:color="002060"/>
              <w:left w:val="nil"/>
              <w:bottom w:val="nil"/>
              <w:right w:val="single" w:sz="4" w:space="0" w:color="002060"/>
            </w:tcBorders>
            <w:vAlign w:val="center"/>
          </w:tcPr>
          <w:p w14:paraId="7FCFCEF9" w14:textId="77777777" w:rsidR="00423EB3" w:rsidRPr="00423EB3" w:rsidRDefault="00423EB3" w:rsidP="00423EB3">
            <w:pPr>
              <w:rPr>
                <w:color w:val="000000"/>
                <w:sz w:val="18"/>
                <w:szCs w:val="18"/>
              </w:rPr>
            </w:pPr>
          </w:p>
        </w:tc>
      </w:tr>
      <w:tr w:rsidR="00423EB3" w:rsidRPr="00423EB3" w14:paraId="357D6905" w14:textId="77777777" w:rsidTr="002A683E">
        <w:trPr>
          <w:trHeight w:val="454"/>
        </w:trPr>
        <w:tc>
          <w:tcPr>
            <w:tcW w:w="991" w:type="dxa"/>
            <w:tcBorders>
              <w:top w:val="nil"/>
              <w:left w:val="single" w:sz="4" w:space="0" w:color="002060"/>
              <w:bottom w:val="nil"/>
              <w:right w:val="dotted" w:sz="4" w:space="0" w:color="A6A6A6" w:themeColor="background1" w:themeShade="A6"/>
            </w:tcBorders>
            <w:vAlign w:val="center"/>
          </w:tcPr>
          <w:p w14:paraId="6A3022DD" w14:textId="77777777" w:rsidR="00423EB3" w:rsidRPr="00423EB3" w:rsidRDefault="00423EB3" w:rsidP="00423EB3">
            <w:pPr>
              <w:rPr>
                <w:color w:val="000000"/>
                <w:sz w:val="18"/>
                <w:szCs w:val="18"/>
              </w:rPr>
            </w:pPr>
          </w:p>
        </w:tc>
        <w:tc>
          <w:tcPr>
            <w:tcW w:w="817"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3B65F89" w14:textId="77777777" w:rsidR="00423EB3" w:rsidRPr="00423EB3" w:rsidRDefault="00423EB3" w:rsidP="00423EB3">
            <w:pPr>
              <w:jc w:val="center"/>
              <w:rPr>
                <w:b/>
                <w:i/>
                <w:color w:val="000000"/>
                <w:sz w:val="18"/>
                <w:szCs w:val="18"/>
              </w:rPr>
            </w:pPr>
          </w:p>
          <w:p w14:paraId="167BF026" w14:textId="77777777" w:rsidR="00423EB3" w:rsidRPr="00423EB3" w:rsidRDefault="00423EB3" w:rsidP="00423EB3">
            <w:pPr>
              <w:rPr>
                <w:b/>
                <w:i/>
                <w:color w:val="000000"/>
                <w:sz w:val="18"/>
                <w:szCs w:val="18"/>
              </w:rPr>
            </w:pPr>
            <w:r w:rsidRPr="00423EB3">
              <w:rPr>
                <w:b/>
                <w:i/>
                <w:color w:val="000000"/>
                <w:sz w:val="18"/>
                <w:szCs w:val="18"/>
              </w:rPr>
              <w:lastRenderedPageBreak/>
              <w:t>1</w:t>
            </w:r>
          </w:p>
        </w:tc>
        <w:tc>
          <w:tcPr>
            <w:tcW w:w="1809"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BB8B26E" w14:textId="77777777" w:rsidR="00423EB3" w:rsidRPr="00423EB3" w:rsidRDefault="00423EB3" w:rsidP="00423EB3">
            <w:pPr>
              <w:rPr>
                <w:rFonts w:eastAsia="Century Gothic" w:cs="Century Gothic"/>
                <w:sz w:val="18"/>
                <w:szCs w:val="18"/>
                <w:lang w:val="en-US"/>
              </w:rPr>
            </w:pPr>
            <w:r w:rsidRPr="00423EB3">
              <w:rPr>
                <w:sz w:val="18"/>
                <w:szCs w:val="18"/>
                <w:lang w:val="en-US"/>
              </w:rPr>
              <w:lastRenderedPageBreak/>
              <w:t>Results of the performed controls are shared via e-mail on quarterly basis</w:t>
            </w: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7A1EA85" w14:textId="77777777" w:rsidR="00423EB3" w:rsidRPr="00423EB3" w:rsidRDefault="00423EB3" w:rsidP="00423EB3">
            <w:pPr>
              <w:rPr>
                <w:i/>
                <w:color w:val="000000"/>
                <w:sz w:val="18"/>
                <w:szCs w:val="18"/>
              </w:rPr>
            </w:pPr>
            <w:r w:rsidRPr="00423EB3">
              <w:rPr>
                <w:i/>
                <w:color w:val="000000"/>
                <w:sz w:val="18"/>
                <w:szCs w:val="18"/>
              </w:rPr>
              <w:t>Frequency</w:t>
            </w:r>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9AED1DF" w14:textId="77777777" w:rsidR="00423EB3" w:rsidRPr="00423EB3" w:rsidRDefault="00423EB3" w:rsidP="00423EB3">
            <w:pPr>
              <w:rPr>
                <w:rFonts w:eastAsia="Century Gothic" w:cs="Century Gothic"/>
                <w:color w:val="000000" w:themeColor="text1"/>
                <w:sz w:val="18"/>
                <w:szCs w:val="18"/>
              </w:rPr>
            </w:pPr>
            <w:proofErr w:type="spellStart"/>
            <w:r w:rsidRPr="00423EB3">
              <w:rPr>
                <w:sz w:val="18"/>
                <w:szCs w:val="18"/>
              </w:rPr>
              <w:t>Quarterly</w:t>
            </w:r>
            <w:proofErr w:type="spellEnd"/>
          </w:p>
        </w:tc>
        <w:tc>
          <w:tcPr>
            <w:tcW w:w="1237" w:type="dxa"/>
            <w:gridSpan w:val="2"/>
            <w:tcBorders>
              <w:top w:val="nil"/>
              <w:left w:val="dotted" w:sz="4" w:space="0" w:color="A6A6A6" w:themeColor="background1" w:themeShade="A6"/>
              <w:bottom w:val="nil"/>
              <w:right w:val="single" w:sz="4" w:space="0" w:color="002060"/>
            </w:tcBorders>
            <w:vAlign w:val="center"/>
          </w:tcPr>
          <w:p w14:paraId="52B644E2" w14:textId="77777777" w:rsidR="00423EB3" w:rsidRPr="00423EB3" w:rsidRDefault="00423EB3" w:rsidP="00423EB3">
            <w:pPr>
              <w:rPr>
                <w:color w:val="000000"/>
                <w:sz w:val="18"/>
                <w:szCs w:val="18"/>
              </w:rPr>
            </w:pPr>
          </w:p>
        </w:tc>
      </w:tr>
      <w:tr w:rsidR="00423EB3" w:rsidRPr="00423EB3" w14:paraId="13A60F2D" w14:textId="77777777" w:rsidTr="002A683E">
        <w:trPr>
          <w:trHeight w:val="454"/>
        </w:trPr>
        <w:tc>
          <w:tcPr>
            <w:tcW w:w="991" w:type="dxa"/>
            <w:tcBorders>
              <w:top w:val="nil"/>
              <w:left w:val="single" w:sz="4" w:space="0" w:color="002060"/>
              <w:bottom w:val="nil"/>
              <w:right w:val="dotted" w:sz="4" w:space="0" w:color="A6A6A6" w:themeColor="background1" w:themeShade="A6"/>
            </w:tcBorders>
            <w:vAlign w:val="center"/>
          </w:tcPr>
          <w:p w14:paraId="2732B345" w14:textId="77777777" w:rsidR="00423EB3" w:rsidRPr="00423EB3" w:rsidRDefault="00423EB3" w:rsidP="00423EB3">
            <w:pPr>
              <w:rPr>
                <w:color w:val="000000"/>
                <w:sz w:val="18"/>
                <w:szCs w:val="18"/>
              </w:rPr>
            </w:pPr>
          </w:p>
        </w:tc>
        <w:tc>
          <w:tcPr>
            <w:tcW w:w="817"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F14185C"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809"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0F76767"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E46960F" w14:textId="77777777" w:rsidR="00423EB3" w:rsidRPr="00423EB3" w:rsidRDefault="00423EB3" w:rsidP="00423EB3">
            <w:pPr>
              <w:rPr>
                <w:i/>
                <w:color w:val="000000"/>
                <w:sz w:val="18"/>
                <w:szCs w:val="18"/>
              </w:rPr>
            </w:pPr>
            <w:r w:rsidRPr="00423EB3">
              <w:rPr>
                <w:i/>
                <w:color w:val="000000"/>
                <w:sz w:val="18"/>
                <w:szCs w:val="18"/>
              </w:rPr>
              <w:t>Deadline</w:t>
            </w:r>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4F7ADC5" w14:textId="77777777" w:rsidR="00423EB3" w:rsidRPr="00423EB3" w:rsidRDefault="00423EB3" w:rsidP="00423EB3">
            <w:pPr>
              <w:rPr>
                <w:rFonts w:eastAsia="Century Gothic" w:cs="Century Gothic"/>
                <w:color w:val="000000" w:themeColor="text1"/>
                <w:sz w:val="18"/>
                <w:szCs w:val="18"/>
                <w:lang w:val="en-US"/>
              </w:rPr>
            </w:pPr>
            <w:r w:rsidRPr="00423EB3">
              <w:rPr>
                <w:sz w:val="18"/>
                <w:szCs w:val="18"/>
                <w:lang w:val="en-US"/>
              </w:rPr>
              <w:t>Quarterly</w:t>
            </w:r>
          </w:p>
        </w:tc>
        <w:tc>
          <w:tcPr>
            <w:tcW w:w="1237" w:type="dxa"/>
            <w:gridSpan w:val="2"/>
            <w:tcBorders>
              <w:top w:val="nil"/>
              <w:left w:val="dotted" w:sz="4" w:space="0" w:color="A6A6A6" w:themeColor="background1" w:themeShade="A6"/>
              <w:bottom w:val="nil"/>
              <w:right w:val="single" w:sz="4" w:space="0" w:color="002060"/>
            </w:tcBorders>
            <w:vAlign w:val="center"/>
          </w:tcPr>
          <w:p w14:paraId="2CD21CC2" w14:textId="77777777" w:rsidR="00423EB3" w:rsidRPr="00423EB3" w:rsidRDefault="00423EB3" w:rsidP="00423EB3">
            <w:pPr>
              <w:rPr>
                <w:color w:val="000000"/>
                <w:sz w:val="18"/>
                <w:szCs w:val="18"/>
                <w:lang w:val="en-US"/>
              </w:rPr>
            </w:pPr>
          </w:p>
        </w:tc>
      </w:tr>
      <w:tr w:rsidR="00423EB3" w:rsidRPr="00423EB3" w14:paraId="1418C26F" w14:textId="77777777" w:rsidTr="002A683E">
        <w:trPr>
          <w:trHeight w:val="454"/>
        </w:trPr>
        <w:tc>
          <w:tcPr>
            <w:tcW w:w="991" w:type="dxa"/>
            <w:tcBorders>
              <w:top w:val="nil"/>
              <w:left w:val="single" w:sz="4" w:space="0" w:color="002060"/>
              <w:bottom w:val="nil"/>
              <w:right w:val="dotted" w:sz="4" w:space="0" w:color="A6A6A6" w:themeColor="background1" w:themeShade="A6"/>
            </w:tcBorders>
            <w:vAlign w:val="center"/>
          </w:tcPr>
          <w:p w14:paraId="64A0FCE0" w14:textId="77777777" w:rsidR="00423EB3" w:rsidRPr="00423EB3" w:rsidRDefault="00423EB3" w:rsidP="00423EB3">
            <w:pPr>
              <w:rPr>
                <w:color w:val="000000"/>
                <w:sz w:val="18"/>
                <w:szCs w:val="18"/>
                <w:lang w:val="en-US"/>
              </w:rPr>
            </w:pPr>
          </w:p>
        </w:tc>
        <w:tc>
          <w:tcPr>
            <w:tcW w:w="817"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F11FAD0"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1809"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FCFC472"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lang w:val="en-US"/>
              </w:rPr>
            </w:pP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0B01CD0" w14:textId="77777777" w:rsidR="00423EB3" w:rsidRPr="00423EB3" w:rsidRDefault="00423EB3" w:rsidP="00423EB3">
            <w:pPr>
              <w:rPr>
                <w:i/>
                <w:color w:val="000000"/>
                <w:sz w:val="18"/>
                <w:szCs w:val="18"/>
              </w:rPr>
            </w:pPr>
            <w:r w:rsidRPr="00423EB3">
              <w:rPr>
                <w:i/>
                <w:color w:val="000000"/>
                <w:sz w:val="18"/>
                <w:szCs w:val="18"/>
              </w:rPr>
              <w:t xml:space="preserve">System/Email for </w:t>
            </w:r>
            <w:proofErr w:type="spellStart"/>
            <w:r w:rsidRPr="00423EB3">
              <w:rPr>
                <w:i/>
                <w:color w:val="000000"/>
                <w:sz w:val="18"/>
                <w:szCs w:val="18"/>
              </w:rPr>
              <w:t>submitting</w:t>
            </w:r>
            <w:proofErr w:type="spellEnd"/>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F4E1169" w14:textId="77777777" w:rsidR="00423EB3" w:rsidRPr="00423EB3" w:rsidRDefault="00423EB3" w:rsidP="00423EB3">
            <w:pPr>
              <w:rPr>
                <w:rFonts w:eastAsia="Century Gothic" w:cs="Century Gothic"/>
                <w:color w:val="000000" w:themeColor="text1"/>
                <w:sz w:val="18"/>
                <w:szCs w:val="18"/>
              </w:rPr>
            </w:pPr>
            <w:r w:rsidRPr="00423EB3">
              <w:rPr>
                <w:rFonts w:eastAsia="Century Gothic" w:cs="Century Gothic"/>
                <w:color w:val="000000" w:themeColor="text1"/>
                <w:sz w:val="18"/>
                <w:szCs w:val="18"/>
              </w:rPr>
              <w:t>Via e-mail</w:t>
            </w:r>
          </w:p>
        </w:tc>
        <w:tc>
          <w:tcPr>
            <w:tcW w:w="1237" w:type="dxa"/>
            <w:gridSpan w:val="2"/>
            <w:tcBorders>
              <w:top w:val="nil"/>
              <w:left w:val="dotted" w:sz="4" w:space="0" w:color="A6A6A6" w:themeColor="background1" w:themeShade="A6"/>
              <w:bottom w:val="nil"/>
              <w:right w:val="single" w:sz="4" w:space="0" w:color="002060"/>
            </w:tcBorders>
            <w:vAlign w:val="center"/>
          </w:tcPr>
          <w:p w14:paraId="10FEA551" w14:textId="77777777" w:rsidR="00423EB3" w:rsidRPr="00423EB3" w:rsidRDefault="00423EB3" w:rsidP="00423EB3">
            <w:pPr>
              <w:rPr>
                <w:color w:val="000000"/>
                <w:sz w:val="18"/>
                <w:szCs w:val="18"/>
              </w:rPr>
            </w:pPr>
          </w:p>
        </w:tc>
      </w:tr>
      <w:tr w:rsidR="00423EB3" w:rsidRPr="00423EB3" w14:paraId="30B08CF8" w14:textId="77777777" w:rsidTr="002A683E">
        <w:trPr>
          <w:trHeight w:val="70"/>
        </w:trPr>
        <w:tc>
          <w:tcPr>
            <w:tcW w:w="991" w:type="dxa"/>
            <w:tcBorders>
              <w:top w:val="nil"/>
              <w:left w:val="single" w:sz="4" w:space="0" w:color="002060"/>
              <w:bottom w:val="nil"/>
              <w:right w:val="dotted" w:sz="4" w:space="0" w:color="A6A6A6" w:themeColor="background1" w:themeShade="A6"/>
            </w:tcBorders>
            <w:vAlign w:val="center"/>
          </w:tcPr>
          <w:p w14:paraId="14E7E409" w14:textId="77777777" w:rsidR="00423EB3" w:rsidRPr="00423EB3" w:rsidRDefault="00423EB3" w:rsidP="00423EB3">
            <w:pPr>
              <w:rPr>
                <w:color w:val="000000"/>
                <w:sz w:val="18"/>
                <w:szCs w:val="18"/>
              </w:rPr>
            </w:pPr>
          </w:p>
        </w:tc>
        <w:tc>
          <w:tcPr>
            <w:tcW w:w="817"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F23DA3B"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1809"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D77BC4F" w14:textId="77777777" w:rsidR="00423EB3" w:rsidRPr="00423EB3" w:rsidRDefault="00423EB3" w:rsidP="00423EB3">
            <w:pPr>
              <w:widowControl w:val="0"/>
              <w:pBdr>
                <w:top w:val="nil"/>
                <w:left w:val="nil"/>
                <w:bottom w:val="nil"/>
                <w:right w:val="nil"/>
                <w:between w:val="nil"/>
              </w:pBdr>
              <w:spacing w:after="0" w:line="276" w:lineRule="auto"/>
              <w:rPr>
                <w:color w:val="000000"/>
                <w:sz w:val="18"/>
                <w:szCs w:val="18"/>
              </w:rPr>
            </w:pPr>
          </w:p>
        </w:tc>
        <w:tc>
          <w:tcPr>
            <w:tcW w:w="2352"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3580095A" w14:textId="77777777" w:rsidR="00423EB3" w:rsidRPr="00423EB3" w:rsidRDefault="00423EB3" w:rsidP="00423EB3">
            <w:pPr>
              <w:rPr>
                <w:i/>
                <w:color w:val="000000"/>
                <w:sz w:val="18"/>
                <w:szCs w:val="18"/>
                <w:lang w:val="en-US"/>
              </w:rPr>
            </w:pPr>
            <w:r w:rsidRPr="00423EB3">
              <w:rPr>
                <w:i/>
                <w:color w:val="000000"/>
                <w:sz w:val="18"/>
                <w:szCs w:val="18"/>
                <w:lang w:val="en-US"/>
              </w:rPr>
              <w:t>Template for providing the oversight information flows</w:t>
            </w:r>
          </w:p>
        </w:tc>
        <w:tc>
          <w:tcPr>
            <w:tcW w:w="214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BF395B2" w14:textId="77777777" w:rsidR="00423EB3" w:rsidRPr="00423EB3" w:rsidRDefault="00423EB3" w:rsidP="00423EB3">
            <w:pPr>
              <w:rPr>
                <w:rFonts w:eastAsia="Century Gothic" w:cs="Century Gothic"/>
                <w:color w:val="000000" w:themeColor="text1"/>
                <w:sz w:val="18"/>
                <w:szCs w:val="18"/>
                <w:lang w:val="en-US"/>
              </w:rPr>
            </w:pPr>
            <w:r w:rsidRPr="00423EB3">
              <w:rPr>
                <w:rFonts w:eastAsia="Century Gothic" w:cs="Century Gothic"/>
                <w:i/>
                <w:iCs/>
                <w:color w:val="000000" w:themeColor="text1"/>
                <w:sz w:val="18"/>
                <w:szCs w:val="18"/>
                <w:lang w:val="en-US"/>
              </w:rPr>
              <w:t>Pdf files</w:t>
            </w:r>
          </w:p>
        </w:tc>
        <w:tc>
          <w:tcPr>
            <w:tcW w:w="1237" w:type="dxa"/>
            <w:gridSpan w:val="2"/>
            <w:tcBorders>
              <w:top w:val="nil"/>
              <w:left w:val="dotted" w:sz="4" w:space="0" w:color="A6A6A6" w:themeColor="background1" w:themeShade="A6"/>
              <w:bottom w:val="nil"/>
              <w:right w:val="single" w:sz="4" w:space="0" w:color="002060"/>
            </w:tcBorders>
            <w:vAlign w:val="center"/>
          </w:tcPr>
          <w:p w14:paraId="1AC27288" w14:textId="77777777" w:rsidR="00423EB3" w:rsidRPr="00423EB3" w:rsidRDefault="00423EB3" w:rsidP="00423EB3">
            <w:pPr>
              <w:rPr>
                <w:color w:val="000000"/>
                <w:sz w:val="18"/>
                <w:szCs w:val="18"/>
                <w:lang w:val="en-US"/>
              </w:rPr>
            </w:pPr>
          </w:p>
        </w:tc>
      </w:tr>
      <w:tr w:rsidR="00423EB3" w:rsidRPr="00423EB3" w14:paraId="5ACC6DCF" w14:textId="77777777" w:rsidTr="002A683E">
        <w:trPr>
          <w:trHeight w:val="283"/>
        </w:trPr>
        <w:tc>
          <w:tcPr>
            <w:tcW w:w="991" w:type="dxa"/>
            <w:tcBorders>
              <w:top w:val="nil"/>
              <w:left w:val="single" w:sz="4" w:space="0" w:color="002060"/>
              <w:bottom w:val="nil"/>
              <w:right w:val="nil"/>
            </w:tcBorders>
            <w:vAlign w:val="center"/>
          </w:tcPr>
          <w:p w14:paraId="001CDD77" w14:textId="77777777" w:rsidR="00423EB3" w:rsidRPr="00423EB3" w:rsidRDefault="00423EB3" w:rsidP="00423EB3">
            <w:pPr>
              <w:rPr>
                <w:color w:val="000000"/>
                <w:sz w:val="18"/>
                <w:szCs w:val="18"/>
                <w:lang w:val="en-US"/>
              </w:rPr>
            </w:pPr>
          </w:p>
        </w:tc>
        <w:tc>
          <w:tcPr>
            <w:tcW w:w="2626" w:type="dxa"/>
            <w:gridSpan w:val="3"/>
            <w:tcBorders>
              <w:top w:val="dotted" w:sz="4" w:space="0" w:color="A6A6A6" w:themeColor="background1" w:themeShade="A6"/>
              <w:left w:val="nil"/>
              <w:bottom w:val="single" w:sz="4" w:space="0" w:color="002060"/>
              <w:right w:val="nil"/>
            </w:tcBorders>
            <w:vAlign w:val="center"/>
          </w:tcPr>
          <w:p w14:paraId="6E68C9C3" w14:textId="77777777" w:rsidR="00423EB3" w:rsidRPr="00423EB3" w:rsidRDefault="00423EB3" w:rsidP="00423EB3">
            <w:pPr>
              <w:rPr>
                <w:b/>
                <w:color w:val="FF0000"/>
                <w:sz w:val="18"/>
                <w:szCs w:val="18"/>
                <w:lang w:val="en-US"/>
              </w:rPr>
            </w:pPr>
          </w:p>
        </w:tc>
        <w:tc>
          <w:tcPr>
            <w:tcW w:w="4496" w:type="dxa"/>
            <w:gridSpan w:val="3"/>
            <w:tcBorders>
              <w:top w:val="dotted" w:sz="4" w:space="0" w:color="A6A6A6" w:themeColor="background1" w:themeShade="A6"/>
              <w:left w:val="nil"/>
              <w:bottom w:val="single" w:sz="4" w:space="0" w:color="002060"/>
              <w:right w:val="nil"/>
            </w:tcBorders>
            <w:vAlign w:val="center"/>
          </w:tcPr>
          <w:p w14:paraId="45112C23" w14:textId="77777777" w:rsidR="00423EB3" w:rsidRPr="00423EB3" w:rsidRDefault="00423EB3" w:rsidP="00423EB3">
            <w:pPr>
              <w:rPr>
                <w:color w:val="FF0000"/>
                <w:sz w:val="18"/>
                <w:szCs w:val="18"/>
                <w:lang w:val="en-US"/>
              </w:rPr>
            </w:pPr>
          </w:p>
        </w:tc>
        <w:tc>
          <w:tcPr>
            <w:tcW w:w="1237" w:type="dxa"/>
            <w:gridSpan w:val="2"/>
            <w:tcBorders>
              <w:top w:val="nil"/>
              <w:left w:val="nil"/>
              <w:bottom w:val="single" w:sz="4" w:space="0" w:color="002060"/>
              <w:right w:val="single" w:sz="4" w:space="0" w:color="002060"/>
            </w:tcBorders>
            <w:vAlign w:val="center"/>
          </w:tcPr>
          <w:p w14:paraId="3ED70AF7" w14:textId="77777777" w:rsidR="00423EB3" w:rsidRPr="00423EB3" w:rsidRDefault="00423EB3" w:rsidP="00423EB3">
            <w:pPr>
              <w:rPr>
                <w:color w:val="000000"/>
                <w:sz w:val="18"/>
                <w:szCs w:val="18"/>
                <w:lang w:val="en-US"/>
              </w:rPr>
            </w:pPr>
          </w:p>
        </w:tc>
      </w:tr>
      <w:tr w:rsidR="00423EB3" w:rsidRPr="00423EB3" w14:paraId="50F4D071" w14:textId="77777777" w:rsidTr="002A683E">
        <w:trPr>
          <w:trHeight w:val="283"/>
        </w:trPr>
        <w:tc>
          <w:tcPr>
            <w:tcW w:w="991" w:type="dxa"/>
            <w:tcBorders>
              <w:top w:val="nil"/>
              <w:left w:val="single" w:sz="4" w:space="0" w:color="002060"/>
              <w:bottom w:val="nil"/>
              <w:right w:val="nil"/>
            </w:tcBorders>
            <w:vAlign w:val="center"/>
          </w:tcPr>
          <w:p w14:paraId="6F9D945C" w14:textId="77777777" w:rsidR="00423EB3" w:rsidRPr="00423EB3" w:rsidRDefault="00423EB3" w:rsidP="00423EB3">
            <w:pPr>
              <w:rPr>
                <w:color w:val="000000"/>
                <w:sz w:val="18"/>
                <w:szCs w:val="18"/>
                <w:lang w:val="en-US"/>
              </w:rPr>
            </w:pPr>
          </w:p>
        </w:tc>
        <w:tc>
          <w:tcPr>
            <w:tcW w:w="7122" w:type="dxa"/>
            <w:gridSpan w:val="6"/>
            <w:tcBorders>
              <w:top w:val="nil"/>
              <w:left w:val="nil"/>
              <w:bottom w:val="single" w:sz="4" w:space="0" w:color="002060"/>
              <w:right w:val="nil"/>
            </w:tcBorders>
            <w:vAlign w:val="center"/>
          </w:tcPr>
          <w:p w14:paraId="0B51786C" w14:textId="77777777" w:rsidR="00423EB3" w:rsidRPr="00423EB3" w:rsidRDefault="00423EB3" w:rsidP="00423EB3">
            <w:pPr>
              <w:rPr>
                <w:b/>
                <w:color w:val="000000"/>
                <w:sz w:val="18"/>
                <w:szCs w:val="18"/>
                <w:lang w:val="en-US"/>
              </w:rPr>
            </w:pPr>
            <w:r w:rsidRPr="00423EB3">
              <w:rPr>
                <w:b/>
                <w:color w:val="000000"/>
                <w:sz w:val="18"/>
                <w:szCs w:val="18"/>
                <w:lang w:val="en-US"/>
              </w:rPr>
              <w:t>Reviewed by and date of last update</w:t>
            </w:r>
          </w:p>
        </w:tc>
        <w:tc>
          <w:tcPr>
            <w:tcW w:w="1237" w:type="dxa"/>
            <w:gridSpan w:val="2"/>
            <w:tcBorders>
              <w:top w:val="nil"/>
              <w:left w:val="nil"/>
              <w:bottom w:val="single" w:sz="4" w:space="0" w:color="002060"/>
              <w:right w:val="single" w:sz="4" w:space="0" w:color="002060"/>
            </w:tcBorders>
            <w:vAlign w:val="center"/>
          </w:tcPr>
          <w:p w14:paraId="4F858965" w14:textId="77777777" w:rsidR="00423EB3" w:rsidRPr="00423EB3" w:rsidRDefault="00423EB3" w:rsidP="00423EB3">
            <w:pPr>
              <w:rPr>
                <w:color w:val="000000"/>
                <w:sz w:val="18"/>
                <w:szCs w:val="18"/>
                <w:lang w:val="en-US"/>
              </w:rPr>
            </w:pPr>
          </w:p>
        </w:tc>
      </w:tr>
      <w:tr w:rsidR="00423EB3" w:rsidRPr="00423EB3" w14:paraId="6801024A" w14:textId="77777777" w:rsidTr="002A683E">
        <w:trPr>
          <w:trHeight w:val="469"/>
        </w:trPr>
        <w:tc>
          <w:tcPr>
            <w:tcW w:w="991" w:type="dxa"/>
            <w:vMerge w:val="restart"/>
            <w:tcBorders>
              <w:top w:val="nil"/>
              <w:left w:val="single" w:sz="4" w:space="0" w:color="002060"/>
              <w:right w:val="single" w:sz="4" w:space="0" w:color="FFFFFF" w:themeColor="background1"/>
            </w:tcBorders>
            <w:vAlign w:val="center"/>
          </w:tcPr>
          <w:p w14:paraId="5AED5657" w14:textId="77777777" w:rsidR="00423EB3" w:rsidRPr="00423EB3" w:rsidRDefault="00423EB3" w:rsidP="00423EB3">
            <w:pPr>
              <w:rPr>
                <w:color w:val="000000"/>
                <w:sz w:val="18"/>
                <w:szCs w:val="18"/>
                <w:lang w:val="en-US"/>
              </w:rPr>
            </w:pPr>
          </w:p>
        </w:tc>
        <w:tc>
          <w:tcPr>
            <w:tcW w:w="4789" w:type="dxa"/>
            <w:gridSpan w:val="4"/>
            <w:vMerge w:val="restart"/>
            <w:tcBorders>
              <w:top w:val="single" w:sz="4" w:space="0" w:color="002060"/>
              <w:left w:val="single" w:sz="4" w:space="0" w:color="FFFFFF" w:themeColor="background1"/>
              <w:right w:val="dotted" w:sz="4" w:space="0" w:color="A6A6A6" w:themeColor="background1" w:themeShade="A6"/>
            </w:tcBorders>
            <w:vAlign w:val="center"/>
          </w:tcPr>
          <w:p w14:paraId="5E1638E5" w14:textId="77777777" w:rsidR="00423EB3" w:rsidRPr="00423EB3" w:rsidRDefault="00423EB3" w:rsidP="00423EB3">
            <w:pPr>
              <w:spacing w:before="120" w:after="120"/>
              <w:rPr>
                <w:sz w:val="18"/>
                <w:szCs w:val="18"/>
                <w:lang w:val="en-US"/>
              </w:rPr>
            </w:pPr>
            <w:r w:rsidRPr="00423EB3">
              <w:rPr>
                <w:sz w:val="18"/>
                <w:szCs w:val="18"/>
                <w:lang w:val="en-US"/>
              </w:rPr>
              <w:t xml:space="preserve">Local Treasury </w:t>
            </w:r>
            <w:r w:rsidRPr="00423EB3">
              <w:rPr>
                <w:color w:val="000000"/>
                <w:sz w:val="18"/>
                <w:szCs w:val="18"/>
                <w:lang w:val="en-GB"/>
              </w:rPr>
              <w:t>Function</w:t>
            </w:r>
          </w:p>
          <w:p w14:paraId="15919B9C" w14:textId="77777777" w:rsidR="00423EB3" w:rsidRPr="00423EB3" w:rsidRDefault="00423EB3" w:rsidP="00423EB3">
            <w:pPr>
              <w:spacing w:before="120" w:after="120"/>
              <w:rPr>
                <w:sz w:val="18"/>
                <w:szCs w:val="18"/>
                <w:lang w:val="en-US"/>
              </w:rPr>
            </w:pPr>
            <w:r w:rsidRPr="00423EB3">
              <w:rPr>
                <w:sz w:val="18"/>
                <w:szCs w:val="18"/>
                <w:lang w:val="en-US"/>
              </w:rPr>
              <w:t>Local Compliance Function</w:t>
            </w:r>
          </w:p>
        </w:tc>
        <w:tc>
          <w:tcPr>
            <w:tcW w:w="3570" w:type="dxa"/>
            <w:gridSpan w:val="4"/>
            <w:tcBorders>
              <w:top w:val="single" w:sz="4" w:space="0" w:color="002060"/>
              <w:left w:val="dotted" w:sz="4" w:space="0" w:color="A6A6A6" w:themeColor="background1" w:themeShade="A6"/>
              <w:bottom w:val="single" w:sz="4" w:space="0" w:color="002060"/>
              <w:right w:val="single" w:sz="4" w:space="0" w:color="002060"/>
            </w:tcBorders>
            <w:vAlign w:val="center"/>
          </w:tcPr>
          <w:p w14:paraId="0E0B712A" w14:textId="77777777" w:rsidR="00423EB3" w:rsidRPr="00423EB3" w:rsidRDefault="00423EB3" w:rsidP="00423EB3">
            <w:pPr>
              <w:rPr>
                <w:rFonts w:eastAsia="Century Gothic" w:cs="Century Gothic"/>
                <w:sz w:val="18"/>
                <w:szCs w:val="18"/>
              </w:rPr>
            </w:pPr>
            <w:r w:rsidRPr="00423EB3">
              <w:rPr>
                <w:rFonts w:eastAsia="Century Gothic" w:cs="Century Gothic"/>
                <w:sz w:val="18"/>
                <w:szCs w:val="18"/>
              </w:rPr>
              <w:t>26/05/2025</w:t>
            </w:r>
          </w:p>
        </w:tc>
      </w:tr>
      <w:tr w:rsidR="00423EB3" w:rsidRPr="00423EB3" w14:paraId="273D86D7" w14:textId="77777777" w:rsidTr="002A683E">
        <w:trPr>
          <w:trHeight w:val="469"/>
        </w:trPr>
        <w:tc>
          <w:tcPr>
            <w:tcW w:w="991" w:type="dxa"/>
            <w:vMerge/>
            <w:tcBorders>
              <w:right w:val="single" w:sz="4" w:space="0" w:color="FFFFFF" w:themeColor="background1"/>
            </w:tcBorders>
            <w:vAlign w:val="center"/>
          </w:tcPr>
          <w:p w14:paraId="09C1CD44" w14:textId="77777777" w:rsidR="00423EB3" w:rsidRPr="00423EB3" w:rsidRDefault="00423EB3" w:rsidP="00423EB3">
            <w:pPr>
              <w:rPr>
                <w:color w:val="000000"/>
                <w:sz w:val="18"/>
                <w:szCs w:val="18"/>
                <w:lang w:val="en-US"/>
              </w:rPr>
            </w:pPr>
          </w:p>
        </w:tc>
        <w:tc>
          <w:tcPr>
            <w:tcW w:w="4789" w:type="dxa"/>
            <w:gridSpan w:val="4"/>
            <w:vMerge/>
            <w:tcBorders>
              <w:left w:val="single" w:sz="4" w:space="0" w:color="FFFFFF" w:themeColor="background1"/>
              <w:right w:val="dotted" w:sz="4" w:space="0" w:color="A6A6A6" w:themeColor="background1" w:themeShade="A6"/>
            </w:tcBorders>
            <w:vAlign w:val="center"/>
          </w:tcPr>
          <w:p w14:paraId="6AEC7142" w14:textId="77777777" w:rsidR="00423EB3" w:rsidRPr="00423EB3" w:rsidRDefault="00423EB3" w:rsidP="00423EB3">
            <w:pPr>
              <w:spacing w:before="120" w:after="120"/>
              <w:rPr>
                <w:sz w:val="18"/>
                <w:szCs w:val="18"/>
                <w:lang w:val="en-US"/>
              </w:rPr>
            </w:pPr>
          </w:p>
        </w:tc>
        <w:tc>
          <w:tcPr>
            <w:tcW w:w="3570" w:type="dxa"/>
            <w:gridSpan w:val="4"/>
            <w:tcBorders>
              <w:top w:val="single" w:sz="4" w:space="0" w:color="002060"/>
              <w:left w:val="dotted" w:sz="4" w:space="0" w:color="A6A6A6" w:themeColor="background1" w:themeShade="A6"/>
              <w:bottom w:val="single" w:sz="4" w:space="0" w:color="002060"/>
              <w:right w:val="single" w:sz="4" w:space="0" w:color="002060"/>
            </w:tcBorders>
            <w:vAlign w:val="center"/>
          </w:tcPr>
          <w:p w14:paraId="0BC1DCBA" w14:textId="77777777" w:rsidR="00423EB3" w:rsidRPr="00423EB3" w:rsidRDefault="00423EB3" w:rsidP="00423EB3">
            <w:pPr>
              <w:rPr>
                <w:sz w:val="18"/>
                <w:szCs w:val="18"/>
              </w:rPr>
            </w:pPr>
            <w:r w:rsidRPr="00423EB3">
              <w:rPr>
                <w:rFonts w:cs="Arial"/>
                <w:bCs/>
                <w:color w:val="000000" w:themeColor="text1"/>
                <w:sz w:val="18"/>
                <w:szCs w:val="18"/>
              </w:rPr>
              <w:t>27/09/2023</w:t>
            </w:r>
          </w:p>
        </w:tc>
      </w:tr>
    </w:tbl>
    <w:p w14:paraId="7E6AB394" w14:textId="77777777" w:rsidR="00423EB3" w:rsidRPr="00423EB3" w:rsidRDefault="00423EB3" w:rsidP="00423EB3">
      <w:pPr>
        <w:rPr>
          <w:sz w:val="18"/>
          <w:szCs w:val="18"/>
          <w:lang w:val="en-GB" w:eastAsia="en-US"/>
        </w:rPr>
      </w:pPr>
    </w:p>
    <w:p w14:paraId="5E782DEC" w14:textId="77777777" w:rsidR="00423EB3" w:rsidRPr="00423EB3" w:rsidRDefault="00423EB3" w:rsidP="00423EB3">
      <w:pPr>
        <w:rPr>
          <w:sz w:val="18"/>
          <w:szCs w:val="18"/>
          <w:lang w:val="en-GB" w:eastAsia="en-US"/>
        </w:rPr>
      </w:pPr>
      <w:r w:rsidRPr="00423EB3">
        <w:rPr>
          <w:sz w:val="18"/>
          <w:szCs w:val="18"/>
          <w:lang w:val="en-GB" w:eastAsia="en-US"/>
        </w:rPr>
        <w:br w:type="page"/>
      </w:r>
    </w:p>
    <w:tbl>
      <w:tblPr>
        <w:tblStyle w:val="TableGrid"/>
        <w:tblW w:w="9351" w:type="dxa"/>
        <w:tblLook w:val="04A0" w:firstRow="1" w:lastRow="0" w:firstColumn="1" w:lastColumn="0" w:noHBand="0" w:noVBand="1"/>
      </w:tblPr>
      <w:tblGrid>
        <w:gridCol w:w="827"/>
        <w:gridCol w:w="1363"/>
        <w:gridCol w:w="852"/>
        <w:gridCol w:w="554"/>
        <w:gridCol w:w="1590"/>
        <w:gridCol w:w="178"/>
        <w:gridCol w:w="1231"/>
        <w:gridCol w:w="317"/>
        <w:gridCol w:w="1081"/>
        <w:gridCol w:w="1358"/>
      </w:tblGrid>
      <w:tr w:rsidR="00423EB3" w:rsidRPr="00423EB3" w14:paraId="032F64C4" w14:textId="77777777" w:rsidTr="002A683E">
        <w:trPr>
          <w:trHeight w:val="662"/>
        </w:trPr>
        <w:tc>
          <w:tcPr>
            <w:tcW w:w="827" w:type="dxa"/>
            <w:vMerge w:val="restart"/>
            <w:tcBorders>
              <w:left w:val="single" w:sz="4" w:space="0" w:color="002060"/>
            </w:tcBorders>
            <w:shd w:val="clear" w:color="auto" w:fill="002060"/>
            <w:vAlign w:val="center"/>
          </w:tcPr>
          <w:p w14:paraId="4386ABFF" w14:textId="77777777" w:rsidR="00423EB3" w:rsidRPr="00423EB3" w:rsidRDefault="00423EB3" w:rsidP="00423EB3">
            <w:pPr>
              <w:tabs>
                <w:tab w:val="center" w:pos="4513"/>
                <w:tab w:val="right" w:pos="9026"/>
              </w:tabs>
              <w:rPr>
                <w:rFonts w:cs="Arial"/>
                <w:b/>
                <w:bCs/>
                <w:color w:val="FFFFFF" w:themeColor="background1"/>
                <w:sz w:val="18"/>
                <w:szCs w:val="18"/>
              </w:rPr>
            </w:pPr>
            <w:r w:rsidRPr="00423EB3">
              <w:rPr>
                <w:rFonts w:cs="Arial"/>
                <w:b/>
                <w:bCs/>
                <w:color w:val="FFFFFF" w:themeColor="background1"/>
                <w:sz w:val="18"/>
                <w:szCs w:val="18"/>
              </w:rPr>
              <w:lastRenderedPageBreak/>
              <w:t>26</w:t>
            </w:r>
          </w:p>
        </w:tc>
        <w:tc>
          <w:tcPr>
            <w:tcW w:w="2215" w:type="dxa"/>
            <w:gridSpan w:val="2"/>
            <w:vMerge w:val="restart"/>
            <w:tcBorders>
              <w:top w:val="single" w:sz="4" w:space="0" w:color="002060"/>
              <w:right w:val="single" w:sz="4" w:space="0" w:color="FFFFFF" w:themeColor="background1"/>
            </w:tcBorders>
            <w:vAlign w:val="center"/>
          </w:tcPr>
          <w:p w14:paraId="208139BE" w14:textId="77777777" w:rsidR="00423EB3" w:rsidRPr="00423EB3" w:rsidRDefault="00423EB3" w:rsidP="00423EB3">
            <w:pPr>
              <w:tabs>
                <w:tab w:val="center" w:pos="4513"/>
                <w:tab w:val="right" w:pos="9026"/>
              </w:tabs>
              <w:rPr>
                <w:rFonts w:cs="Arial"/>
                <w:b/>
                <w:bCs/>
                <w:sz w:val="18"/>
                <w:szCs w:val="18"/>
              </w:rPr>
            </w:pPr>
            <w:r w:rsidRPr="00423EB3">
              <w:rPr>
                <w:rFonts w:cs="Arial"/>
                <w:b/>
                <w:bCs/>
                <w:sz w:val="18"/>
                <w:szCs w:val="18"/>
              </w:rPr>
              <w:t>Sanctions</w:t>
            </w:r>
          </w:p>
        </w:tc>
        <w:tc>
          <w:tcPr>
            <w:tcW w:w="2144" w:type="dxa"/>
            <w:gridSpan w:val="2"/>
            <w:tcBorders>
              <w:top w:val="single" w:sz="4" w:space="0" w:color="002060"/>
              <w:left w:val="single" w:sz="4" w:space="0" w:color="FFFFFF" w:themeColor="background1"/>
              <w:bottom w:val="dashSmallGap" w:sz="4" w:space="0" w:color="002060"/>
              <w:right w:val="nil"/>
            </w:tcBorders>
            <w:vAlign w:val="center"/>
          </w:tcPr>
          <w:p w14:paraId="1890FB47"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165" w:type="dxa"/>
            <w:gridSpan w:val="5"/>
            <w:tcBorders>
              <w:top w:val="single" w:sz="4" w:space="0" w:color="002060"/>
              <w:left w:val="nil"/>
              <w:bottom w:val="dashSmallGap" w:sz="4" w:space="0" w:color="002060"/>
              <w:right w:val="single" w:sz="4" w:space="0" w:color="002060"/>
            </w:tcBorders>
            <w:vAlign w:val="center"/>
          </w:tcPr>
          <w:p w14:paraId="0D0490B0"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6EEA86E2" w14:textId="77777777" w:rsidTr="002A683E">
        <w:trPr>
          <w:trHeight w:val="662"/>
        </w:trPr>
        <w:tc>
          <w:tcPr>
            <w:tcW w:w="827" w:type="dxa"/>
            <w:vMerge/>
          </w:tcPr>
          <w:p w14:paraId="4C3968DA" w14:textId="77777777" w:rsidR="00423EB3" w:rsidRPr="00423EB3" w:rsidRDefault="00423EB3" w:rsidP="00423EB3">
            <w:pPr>
              <w:tabs>
                <w:tab w:val="center" w:pos="4513"/>
                <w:tab w:val="right" w:pos="9026"/>
              </w:tabs>
              <w:rPr>
                <w:rFonts w:cs="Arial"/>
                <w:color w:val="000000" w:themeColor="text1"/>
                <w:sz w:val="18"/>
                <w:szCs w:val="18"/>
              </w:rPr>
            </w:pPr>
          </w:p>
        </w:tc>
        <w:tc>
          <w:tcPr>
            <w:tcW w:w="2215" w:type="dxa"/>
            <w:gridSpan w:val="2"/>
            <w:vMerge/>
            <w:tcBorders>
              <w:right w:val="single" w:sz="4" w:space="0" w:color="FFFFFF" w:themeColor="background1"/>
            </w:tcBorders>
          </w:tcPr>
          <w:p w14:paraId="51784F22" w14:textId="77777777" w:rsidR="00423EB3" w:rsidRPr="00423EB3" w:rsidRDefault="00423EB3" w:rsidP="00423EB3">
            <w:pPr>
              <w:tabs>
                <w:tab w:val="center" w:pos="4513"/>
                <w:tab w:val="right" w:pos="9026"/>
              </w:tabs>
              <w:rPr>
                <w:rFonts w:cs="Arial"/>
                <w:color w:val="000000" w:themeColor="text1"/>
                <w:sz w:val="18"/>
                <w:szCs w:val="18"/>
              </w:rPr>
            </w:pPr>
          </w:p>
        </w:tc>
        <w:tc>
          <w:tcPr>
            <w:tcW w:w="2144" w:type="dxa"/>
            <w:gridSpan w:val="2"/>
            <w:tcBorders>
              <w:top w:val="dashSmallGap" w:sz="4" w:space="0" w:color="002060"/>
              <w:left w:val="single" w:sz="4" w:space="0" w:color="FFFFFF" w:themeColor="background1"/>
              <w:bottom w:val="dashSmallGap" w:sz="4" w:space="0" w:color="002060"/>
              <w:right w:val="nil"/>
            </w:tcBorders>
            <w:vAlign w:val="center"/>
          </w:tcPr>
          <w:p w14:paraId="0F80B75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Macro Area</w:t>
            </w:r>
          </w:p>
        </w:tc>
        <w:tc>
          <w:tcPr>
            <w:tcW w:w="4165" w:type="dxa"/>
            <w:gridSpan w:val="5"/>
            <w:tcBorders>
              <w:top w:val="dashSmallGap" w:sz="4" w:space="0" w:color="002060"/>
              <w:left w:val="nil"/>
              <w:bottom w:val="dashSmallGap" w:sz="4" w:space="0" w:color="002060"/>
              <w:right w:val="single" w:sz="4" w:space="0" w:color="002060"/>
            </w:tcBorders>
            <w:vAlign w:val="center"/>
          </w:tcPr>
          <w:p w14:paraId="5805BB2D"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 xml:space="preserve">Sanctions  </w:t>
            </w:r>
          </w:p>
        </w:tc>
      </w:tr>
      <w:tr w:rsidR="00423EB3" w:rsidRPr="00423EB3" w14:paraId="3F61F139" w14:textId="77777777" w:rsidTr="002A683E">
        <w:trPr>
          <w:trHeight w:val="662"/>
        </w:trPr>
        <w:tc>
          <w:tcPr>
            <w:tcW w:w="827" w:type="dxa"/>
            <w:vMerge/>
          </w:tcPr>
          <w:p w14:paraId="36458EA1" w14:textId="77777777" w:rsidR="00423EB3" w:rsidRPr="00423EB3" w:rsidRDefault="00423EB3" w:rsidP="00423EB3">
            <w:pPr>
              <w:tabs>
                <w:tab w:val="center" w:pos="4513"/>
                <w:tab w:val="right" w:pos="9026"/>
              </w:tabs>
              <w:rPr>
                <w:rFonts w:cs="Arial"/>
                <w:color w:val="000000" w:themeColor="text1"/>
                <w:sz w:val="18"/>
                <w:szCs w:val="18"/>
              </w:rPr>
            </w:pPr>
          </w:p>
        </w:tc>
        <w:tc>
          <w:tcPr>
            <w:tcW w:w="2215" w:type="dxa"/>
            <w:gridSpan w:val="2"/>
            <w:vMerge/>
            <w:tcBorders>
              <w:right w:val="single" w:sz="4" w:space="0" w:color="FFFFFF" w:themeColor="background1"/>
            </w:tcBorders>
          </w:tcPr>
          <w:p w14:paraId="257D7A27" w14:textId="77777777" w:rsidR="00423EB3" w:rsidRPr="00423EB3" w:rsidRDefault="00423EB3" w:rsidP="00423EB3">
            <w:pPr>
              <w:tabs>
                <w:tab w:val="center" w:pos="4513"/>
                <w:tab w:val="right" w:pos="9026"/>
              </w:tabs>
              <w:rPr>
                <w:rFonts w:cs="Arial"/>
                <w:color w:val="000000" w:themeColor="text1"/>
                <w:sz w:val="18"/>
                <w:szCs w:val="18"/>
              </w:rPr>
            </w:pPr>
          </w:p>
        </w:tc>
        <w:tc>
          <w:tcPr>
            <w:tcW w:w="2144" w:type="dxa"/>
            <w:gridSpan w:val="2"/>
            <w:tcBorders>
              <w:top w:val="dashSmallGap" w:sz="4" w:space="0" w:color="002060"/>
              <w:left w:val="single" w:sz="4" w:space="0" w:color="FFFFFF" w:themeColor="background1"/>
              <w:bottom w:val="dashSmallGap" w:sz="4" w:space="0" w:color="002060"/>
              <w:right w:val="nil"/>
            </w:tcBorders>
          </w:tcPr>
          <w:p w14:paraId="59C3DE77"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165" w:type="dxa"/>
            <w:gridSpan w:val="5"/>
            <w:tcBorders>
              <w:top w:val="dashSmallGap" w:sz="4" w:space="0" w:color="002060"/>
              <w:left w:val="nil"/>
              <w:bottom w:val="dashSmallGap" w:sz="4" w:space="0" w:color="002060"/>
              <w:right w:val="single" w:sz="4" w:space="0" w:color="002060"/>
            </w:tcBorders>
            <w:vAlign w:val="center"/>
          </w:tcPr>
          <w:p w14:paraId="4A3A7331" w14:textId="77777777" w:rsidR="00423EB3" w:rsidRPr="00423EB3" w:rsidRDefault="00423EB3" w:rsidP="00423EB3">
            <w:pPr>
              <w:tabs>
                <w:tab w:val="center" w:pos="4513"/>
                <w:tab w:val="right" w:pos="9026"/>
              </w:tabs>
              <w:ind w:left="46"/>
              <w:rPr>
                <w:rFonts w:cs="Arial"/>
                <w:color w:val="000000" w:themeColor="text1"/>
                <w:sz w:val="18"/>
                <w:szCs w:val="18"/>
              </w:rPr>
            </w:pPr>
            <w:r w:rsidRPr="00423EB3">
              <w:rPr>
                <w:rFonts w:cs="Arial"/>
                <w:color w:val="000000" w:themeColor="text1"/>
                <w:sz w:val="18"/>
                <w:szCs w:val="18"/>
              </w:rPr>
              <w:t>Head Office – Sanctions hub</w:t>
            </w:r>
          </w:p>
        </w:tc>
      </w:tr>
      <w:tr w:rsidR="00423EB3" w:rsidRPr="00423EB3" w14:paraId="2196950B" w14:textId="77777777" w:rsidTr="002A683E">
        <w:trPr>
          <w:trHeight w:val="389"/>
        </w:trPr>
        <w:tc>
          <w:tcPr>
            <w:tcW w:w="827" w:type="dxa"/>
            <w:vMerge/>
          </w:tcPr>
          <w:p w14:paraId="2B6FEA0E" w14:textId="77777777" w:rsidR="00423EB3" w:rsidRPr="00423EB3" w:rsidRDefault="00423EB3" w:rsidP="00423EB3">
            <w:pPr>
              <w:tabs>
                <w:tab w:val="center" w:pos="4513"/>
                <w:tab w:val="right" w:pos="9026"/>
              </w:tabs>
              <w:rPr>
                <w:rFonts w:cs="Arial"/>
                <w:color w:val="000000" w:themeColor="text1"/>
                <w:sz w:val="18"/>
                <w:szCs w:val="18"/>
              </w:rPr>
            </w:pPr>
          </w:p>
        </w:tc>
        <w:tc>
          <w:tcPr>
            <w:tcW w:w="2215" w:type="dxa"/>
            <w:gridSpan w:val="2"/>
            <w:vMerge/>
            <w:tcBorders>
              <w:right w:val="single" w:sz="4" w:space="0" w:color="FFFFFF" w:themeColor="background1"/>
            </w:tcBorders>
          </w:tcPr>
          <w:p w14:paraId="7F72E676" w14:textId="77777777" w:rsidR="00423EB3" w:rsidRPr="00423EB3" w:rsidRDefault="00423EB3" w:rsidP="00423EB3">
            <w:pPr>
              <w:tabs>
                <w:tab w:val="center" w:pos="4513"/>
                <w:tab w:val="right" w:pos="9026"/>
              </w:tabs>
              <w:rPr>
                <w:rFonts w:cs="Arial"/>
                <w:color w:val="000000" w:themeColor="text1"/>
                <w:sz w:val="18"/>
                <w:szCs w:val="18"/>
              </w:rPr>
            </w:pPr>
          </w:p>
        </w:tc>
        <w:tc>
          <w:tcPr>
            <w:tcW w:w="2144" w:type="dxa"/>
            <w:gridSpan w:val="2"/>
            <w:tcBorders>
              <w:top w:val="dashSmallGap" w:sz="4" w:space="0" w:color="002060"/>
              <w:left w:val="single" w:sz="4" w:space="0" w:color="FFFFFF" w:themeColor="background1"/>
              <w:bottom w:val="single" w:sz="4" w:space="0" w:color="002060"/>
              <w:right w:val="nil"/>
            </w:tcBorders>
          </w:tcPr>
          <w:p w14:paraId="760032BA"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w:t>
            </w:r>
          </w:p>
        </w:tc>
        <w:tc>
          <w:tcPr>
            <w:tcW w:w="4165" w:type="dxa"/>
            <w:gridSpan w:val="5"/>
            <w:tcBorders>
              <w:top w:val="dashSmallGap" w:sz="4" w:space="0" w:color="002060"/>
              <w:left w:val="nil"/>
              <w:bottom w:val="single" w:sz="4" w:space="0" w:color="002060"/>
              <w:right w:val="single" w:sz="4" w:space="0" w:color="002060"/>
            </w:tcBorders>
            <w:vAlign w:val="center"/>
          </w:tcPr>
          <w:p w14:paraId="00A6FF23"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Anti-Financial Crime</w:t>
            </w:r>
          </w:p>
        </w:tc>
      </w:tr>
      <w:tr w:rsidR="00423EB3" w:rsidRPr="00423EB3" w14:paraId="0D1630BF" w14:textId="77777777" w:rsidTr="002A683E">
        <w:trPr>
          <w:trHeight w:val="283"/>
        </w:trPr>
        <w:tc>
          <w:tcPr>
            <w:tcW w:w="827" w:type="dxa"/>
            <w:tcBorders>
              <w:top w:val="nil"/>
              <w:left w:val="single" w:sz="4" w:space="0" w:color="002060"/>
              <w:bottom w:val="nil"/>
              <w:right w:val="nil"/>
            </w:tcBorders>
            <w:vAlign w:val="center"/>
          </w:tcPr>
          <w:p w14:paraId="28E08ABC"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49371511"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6130094C" w14:textId="77777777" w:rsidR="00423EB3" w:rsidRPr="00423EB3" w:rsidRDefault="00423EB3" w:rsidP="00423EB3">
            <w:pPr>
              <w:tabs>
                <w:tab w:val="center" w:pos="4513"/>
                <w:tab w:val="right" w:pos="9026"/>
              </w:tabs>
              <w:spacing w:before="120" w:after="120"/>
              <w:jc w:val="both"/>
              <w:rPr>
                <w:rFonts w:cs="Arial"/>
                <w:bCs/>
                <w:i/>
                <w:iCs/>
                <w:color w:val="000000" w:themeColor="text1"/>
                <w:sz w:val="18"/>
                <w:szCs w:val="18"/>
              </w:rPr>
            </w:pPr>
            <w:r w:rsidRPr="00423EB3">
              <w:rPr>
                <w:rFonts w:cs="Arial"/>
                <w:bCs/>
                <w:i/>
                <w:iCs/>
                <w:color w:val="000000" w:themeColor="text1"/>
                <w:sz w:val="18"/>
                <w:szCs w:val="18"/>
              </w:rPr>
              <w:t>Name screening and payment filtering controls.</w:t>
            </w:r>
          </w:p>
          <w:p w14:paraId="0AE1A226" w14:textId="77777777" w:rsidR="00423EB3" w:rsidRPr="00423EB3" w:rsidRDefault="00423EB3" w:rsidP="00423EB3">
            <w:pPr>
              <w:tabs>
                <w:tab w:val="center" w:pos="4513"/>
                <w:tab w:val="right" w:pos="9026"/>
              </w:tabs>
              <w:spacing w:before="120" w:after="120"/>
              <w:jc w:val="both"/>
              <w:rPr>
                <w:rFonts w:cs="Arial"/>
                <w:bCs/>
                <w:i/>
                <w:iCs/>
                <w:color w:val="000000" w:themeColor="text1"/>
                <w:sz w:val="18"/>
                <w:szCs w:val="18"/>
              </w:rPr>
            </w:pPr>
            <w:r w:rsidRPr="00423EB3">
              <w:rPr>
                <w:rFonts w:cs="Arial"/>
                <w:bCs/>
                <w:i/>
                <w:iCs/>
                <w:color w:val="000000" w:themeColor="text1"/>
                <w:sz w:val="18"/>
                <w:szCs w:val="18"/>
              </w:rPr>
              <w:t>Centralize Name Screening and Payment Filtering (including controls according to Regulation (EU) 2015/847) alerts analysis activities for foreign branches/subsidiaries of the ISP Group established in a time zone which is similar to the Head Office’s one</w:t>
            </w:r>
          </w:p>
        </w:tc>
      </w:tr>
      <w:tr w:rsidR="00423EB3" w:rsidRPr="00423EB3" w14:paraId="427A5E2D" w14:textId="77777777" w:rsidTr="002A683E">
        <w:trPr>
          <w:trHeight w:val="283"/>
        </w:trPr>
        <w:tc>
          <w:tcPr>
            <w:tcW w:w="827" w:type="dxa"/>
            <w:tcBorders>
              <w:top w:val="nil"/>
              <w:left w:val="single" w:sz="4" w:space="0" w:color="002060"/>
              <w:bottom w:val="nil"/>
              <w:right w:val="nil"/>
            </w:tcBorders>
            <w:vAlign w:val="center"/>
          </w:tcPr>
          <w:p w14:paraId="2758D7EB"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1660259F" w14:textId="77777777" w:rsidR="00423EB3" w:rsidRPr="00423EB3" w:rsidRDefault="00423EB3" w:rsidP="00423EB3">
            <w:pPr>
              <w:tabs>
                <w:tab w:val="center" w:pos="4513"/>
                <w:tab w:val="right" w:pos="9026"/>
              </w:tabs>
              <w:spacing w:before="120" w:after="120"/>
              <w:jc w:val="both"/>
              <w:rPr>
                <w:rFonts w:cs="Arial"/>
                <w:b/>
                <w:bCs/>
                <w:color w:val="000000" w:themeColor="text1"/>
                <w:sz w:val="18"/>
                <w:szCs w:val="18"/>
              </w:rPr>
            </w:pPr>
            <w:r w:rsidRPr="00423EB3">
              <w:rPr>
                <w:rFonts w:cs="Arial"/>
                <w:b/>
                <w:bCs/>
                <w:color w:val="000000" w:themeColor="text1"/>
                <w:sz w:val="18"/>
                <w:szCs w:val="18"/>
              </w:rPr>
              <w:t>Description of the activity</w:t>
            </w:r>
          </w:p>
          <w:p w14:paraId="018FF0AD" w14:textId="77777777" w:rsidR="00423EB3" w:rsidRPr="00423EB3" w:rsidRDefault="00423EB3" w:rsidP="00423EB3">
            <w:pPr>
              <w:tabs>
                <w:tab w:val="center" w:pos="4513"/>
                <w:tab w:val="right" w:pos="9026"/>
              </w:tabs>
              <w:spacing w:after="120"/>
              <w:jc w:val="both"/>
              <w:rPr>
                <w:rFonts w:cs="Arial"/>
                <w:i/>
                <w:iCs/>
                <w:color w:val="000000" w:themeColor="text1"/>
                <w:sz w:val="18"/>
                <w:szCs w:val="18"/>
              </w:rPr>
            </w:pPr>
            <w:r w:rsidRPr="00423EB3">
              <w:rPr>
                <w:rFonts w:cs="Arial"/>
                <w:i/>
                <w:iCs/>
                <w:color w:val="000000" w:themeColor="text1"/>
                <w:sz w:val="18"/>
                <w:szCs w:val="18"/>
              </w:rPr>
              <w:t xml:space="preserve">As part of the ENIF Multi-Year Program aimed at enhancing the overall Anti-Financial Crime (AFC) governance and operating model of the ISP Group, within the specific T3 “Financial Sanctions Workstream”, in the course of 2023 a new initiative has been launched with the aim to centralize in ISP Head Office (specifically within the so-called "Sanctions Hub") both Financial Sanctions name screening and payment filtering controls currently carried out locally by ISP foreign branches/subsidiaries. </w:t>
            </w:r>
          </w:p>
          <w:p w14:paraId="0A10BAE6" w14:textId="77777777" w:rsidR="00423EB3" w:rsidRPr="00423EB3" w:rsidRDefault="00423EB3" w:rsidP="00423EB3">
            <w:pPr>
              <w:tabs>
                <w:tab w:val="center" w:pos="4513"/>
                <w:tab w:val="right" w:pos="9026"/>
              </w:tabs>
              <w:spacing w:after="120"/>
              <w:jc w:val="both"/>
              <w:rPr>
                <w:rFonts w:cs="Arial"/>
                <w:i/>
                <w:iCs/>
                <w:color w:val="000000" w:themeColor="text1"/>
                <w:sz w:val="18"/>
                <w:szCs w:val="18"/>
              </w:rPr>
            </w:pPr>
            <w:r w:rsidRPr="00423EB3">
              <w:rPr>
                <w:rFonts w:cs="Arial"/>
                <w:i/>
                <w:iCs/>
                <w:color w:val="000000" w:themeColor="text1"/>
                <w:sz w:val="18"/>
                <w:szCs w:val="18"/>
              </w:rPr>
              <w:t>In line with the strategies adopted by several market players at international level, the target operating model of Anti Financial Crime for the Financial Sanctions area, provides for the creation of a so-called “Sanctions Hub”  established at the Intesa Sanpaolo Head Office (HO), to centralize Name Screening and Payment Filtering (including controls according to Regulation (EU) 2015/847) alerts analysis activities for foreign branches/subsidiaries of the ISP Group established in a time zone which is similar to the Head Office’s one.</w:t>
            </w:r>
          </w:p>
          <w:p w14:paraId="3EDEB6D0" w14:textId="77777777" w:rsidR="00423EB3" w:rsidRPr="00423EB3" w:rsidRDefault="00423EB3" w:rsidP="00423EB3">
            <w:pPr>
              <w:tabs>
                <w:tab w:val="center" w:pos="4513"/>
                <w:tab w:val="right" w:pos="9026"/>
              </w:tabs>
              <w:spacing w:after="120"/>
              <w:jc w:val="both"/>
              <w:rPr>
                <w:rFonts w:cs="Arial"/>
                <w:i/>
                <w:iCs/>
                <w:color w:val="000000" w:themeColor="text1"/>
                <w:sz w:val="18"/>
                <w:szCs w:val="18"/>
              </w:rPr>
            </w:pPr>
            <w:r w:rsidRPr="00423EB3">
              <w:rPr>
                <w:rFonts w:cs="Arial"/>
                <w:i/>
                <w:iCs/>
                <w:color w:val="000000" w:themeColor="text1"/>
                <w:sz w:val="18"/>
                <w:szCs w:val="18"/>
              </w:rPr>
              <w:t xml:space="preserve">Specifically, the Head Office Sanctions HUB is structured in two levels: </w:t>
            </w:r>
          </w:p>
          <w:p w14:paraId="011823D1" w14:textId="77777777" w:rsidR="00423EB3" w:rsidRPr="00423EB3" w:rsidRDefault="00423EB3" w:rsidP="00423EB3">
            <w:pPr>
              <w:numPr>
                <w:ilvl w:val="0"/>
                <w:numId w:val="8"/>
              </w:numPr>
              <w:tabs>
                <w:tab w:val="center" w:pos="4513"/>
                <w:tab w:val="right" w:pos="9026"/>
              </w:tabs>
              <w:spacing w:after="120"/>
              <w:contextualSpacing/>
              <w:jc w:val="both"/>
              <w:rPr>
                <w:rFonts w:cs="Arial"/>
                <w:i/>
                <w:iCs/>
                <w:color w:val="000000" w:themeColor="text1"/>
                <w:sz w:val="18"/>
                <w:szCs w:val="18"/>
              </w:rPr>
            </w:pPr>
            <w:r w:rsidRPr="00423EB3">
              <w:rPr>
                <w:rFonts w:cs="Arial"/>
                <w:i/>
                <w:iCs/>
                <w:color w:val="000000" w:themeColor="text1"/>
                <w:sz w:val="18"/>
                <w:szCs w:val="18"/>
              </w:rPr>
              <w:t>First Level: the activities placed at the first level are carried out by the “Investigations and AML Sanction Filtering” structure at the “</w:t>
            </w:r>
            <w:proofErr w:type="spellStart"/>
            <w:r w:rsidRPr="00423EB3">
              <w:rPr>
                <w:rFonts w:cs="Arial"/>
                <w:i/>
                <w:iCs/>
                <w:color w:val="000000" w:themeColor="text1"/>
                <w:sz w:val="18"/>
                <w:szCs w:val="18"/>
              </w:rPr>
              <w:t>Direzione</w:t>
            </w:r>
            <w:proofErr w:type="spellEnd"/>
            <w:r w:rsidRPr="00423EB3">
              <w:rPr>
                <w:rFonts w:cs="Arial"/>
                <w:i/>
                <w:iCs/>
                <w:color w:val="000000" w:themeColor="text1"/>
                <w:sz w:val="18"/>
                <w:szCs w:val="18"/>
              </w:rPr>
              <w:t xml:space="preserve"> Centrale Business Service </w:t>
            </w:r>
            <w:proofErr w:type="spellStart"/>
            <w:r w:rsidRPr="00423EB3">
              <w:rPr>
                <w:rFonts w:cs="Arial"/>
                <w:i/>
                <w:iCs/>
                <w:color w:val="000000" w:themeColor="text1"/>
                <w:sz w:val="18"/>
                <w:szCs w:val="18"/>
              </w:rPr>
              <w:t>Center</w:t>
            </w:r>
            <w:proofErr w:type="spellEnd"/>
            <w:r w:rsidRPr="00423EB3">
              <w:rPr>
                <w:rFonts w:cs="Arial"/>
                <w:i/>
                <w:iCs/>
                <w:color w:val="000000" w:themeColor="text1"/>
                <w:sz w:val="18"/>
                <w:szCs w:val="18"/>
              </w:rPr>
              <w:t>” of Intesa Sanpaolo HO;</w:t>
            </w:r>
          </w:p>
          <w:p w14:paraId="1622C76B" w14:textId="77777777" w:rsidR="00423EB3" w:rsidRPr="00423EB3" w:rsidRDefault="00423EB3" w:rsidP="00423EB3">
            <w:pPr>
              <w:numPr>
                <w:ilvl w:val="0"/>
                <w:numId w:val="8"/>
              </w:numPr>
              <w:tabs>
                <w:tab w:val="center" w:pos="4513"/>
                <w:tab w:val="right" w:pos="9026"/>
              </w:tabs>
              <w:spacing w:after="120"/>
              <w:contextualSpacing/>
              <w:jc w:val="both"/>
              <w:rPr>
                <w:rFonts w:cs="Arial"/>
                <w:i/>
                <w:iCs/>
                <w:color w:val="000000" w:themeColor="text1"/>
                <w:sz w:val="18"/>
                <w:szCs w:val="18"/>
              </w:rPr>
            </w:pPr>
            <w:r w:rsidRPr="00423EB3">
              <w:rPr>
                <w:rFonts w:cs="Arial"/>
                <w:i/>
                <w:iCs/>
                <w:color w:val="000000" w:themeColor="text1"/>
                <w:sz w:val="18"/>
                <w:szCs w:val="18"/>
              </w:rPr>
              <w:t>Second Level: the activities placed at the second level are carried out by the “Internal Financial Intelligence Unit Advisory and Clearing” structure within the “Financial Sanctions and Anti-Corruption Service” at the “</w:t>
            </w:r>
            <w:proofErr w:type="spellStart"/>
            <w:r w:rsidRPr="00423EB3">
              <w:rPr>
                <w:rFonts w:cs="Arial"/>
                <w:i/>
                <w:iCs/>
                <w:color w:val="000000" w:themeColor="text1"/>
                <w:sz w:val="18"/>
                <w:szCs w:val="18"/>
              </w:rPr>
              <w:t>Direzione</w:t>
            </w:r>
            <w:proofErr w:type="spellEnd"/>
            <w:r w:rsidRPr="00423EB3">
              <w:rPr>
                <w:rFonts w:cs="Arial"/>
                <w:i/>
                <w:iCs/>
                <w:color w:val="000000" w:themeColor="text1"/>
                <w:sz w:val="18"/>
                <w:szCs w:val="18"/>
              </w:rPr>
              <w:t xml:space="preserve"> Centrale Anti-Financial Crime” of Intesa Sanpaolo HO. </w:t>
            </w:r>
          </w:p>
          <w:p w14:paraId="4F491A14" w14:textId="77777777" w:rsidR="00423EB3" w:rsidRPr="00423EB3" w:rsidRDefault="00423EB3" w:rsidP="00423EB3">
            <w:pPr>
              <w:tabs>
                <w:tab w:val="center" w:pos="4513"/>
                <w:tab w:val="right" w:pos="9026"/>
              </w:tabs>
              <w:spacing w:before="120" w:after="120"/>
              <w:jc w:val="both"/>
              <w:rPr>
                <w:rFonts w:cs="Arial"/>
                <w:b/>
                <w:bCs/>
                <w:color w:val="000000" w:themeColor="text1"/>
                <w:sz w:val="18"/>
                <w:szCs w:val="18"/>
              </w:rPr>
            </w:pPr>
            <w:r w:rsidRPr="00423EB3">
              <w:rPr>
                <w:rFonts w:cs="Arial"/>
                <w:i/>
                <w:iCs/>
                <w:color w:val="000000" w:themeColor="text1"/>
                <w:sz w:val="18"/>
                <w:szCs w:val="18"/>
              </w:rPr>
              <w:t>A third level of control is expected to be maintained at local level (i.e., specifically at local Compliance/AML Unit of the foreign branch/subsidiary).</w:t>
            </w:r>
          </w:p>
        </w:tc>
      </w:tr>
      <w:tr w:rsidR="00423EB3" w:rsidRPr="00423EB3" w14:paraId="68864FEB" w14:textId="77777777" w:rsidTr="002A683E">
        <w:trPr>
          <w:trHeight w:val="283"/>
        </w:trPr>
        <w:tc>
          <w:tcPr>
            <w:tcW w:w="827" w:type="dxa"/>
            <w:tcBorders>
              <w:top w:val="nil"/>
              <w:left w:val="single" w:sz="4" w:space="0" w:color="002060"/>
              <w:bottom w:val="nil"/>
              <w:right w:val="nil"/>
            </w:tcBorders>
            <w:vAlign w:val="center"/>
          </w:tcPr>
          <w:p w14:paraId="6B7BAB87"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02704951" w14:textId="77777777" w:rsidR="00423EB3" w:rsidRPr="00423EB3" w:rsidRDefault="00423EB3" w:rsidP="00423EB3">
            <w:pPr>
              <w:tabs>
                <w:tab w:val="center" w:pos="4513"/>
                <w:tab w:val="right" w:pos="9026"/>
              </w:tabs>
              <w:jc w:val="both"/>
              <w:rPr>
                <w:rFonts w:cs="Arial"/>
                <w:i/>
                <w:iCs/>
                <w:color w:val="000000" w:themeColor="text1"/>
                <w:sz w:val="18"/>
                <w:szCs w:val="18"/>
              </w:rPr>
            </w:pPr>
            <w:r w:rsidRPr="00423EB3">
              <w:rPr>
                <w:rFonts w:cs="Arial"/>
                <w:b/>
                <w:bCs/>
                <w:i/>
                <w:iCs/>
                <w:color w:val="000000" w:themeColor="text1"/>
                <w:sz w:val="18"/>
                <w:szCs w:val="18"/>
              </w:rPr>
              <w:t>Timeframe</w:t>
            </w:r>
          </w:p>
          <w:p w14:paraId="28B951DD" w14:textId="77777777" w:rsidR="00423EB3" w:rsidRPr="00423EB3" w:rsidRDefault="00423EB3" w:rsidP="00423EB3">
            <w:pPr>
              <w:tabs>
                <w:tab w:val="center" w:pos="4513"/>
                <w:tab w:val="right" w:pos="9026"/>
              </w:tabs>
              <w:jc w:val="both"/>
              <w:rPr>
                <w:rFonts w:cs="Arial"/>
                <w:i/>
                <w:iCs/>
                <w:color w:val="000000" w:themeColor="text1"/>
                <w:sz w:val="18"/>
                <w:szCs w:val="18"/>
              </w:rPr>
            </w:pPr>
            <w:r w:rsidRPr="00423EB3">
              <w:rPr>
                <w:rFonts w:cs="Arial"/>
                <w:i/>
                <w:iCs/>
                <w:color w:val="000000" w:themeColor="text1"/>
                <w:sz w:val="18"/>
                <w:szCs w:val="18"/>
              </w:rPr>
              <w:t xml:space="preserve"> The Service is granted from Monday to Friday, as working days according to Euro Target Calendar. The Service is active also on the Friday before Easter (Holy Friday), which is an exception in respect of Target Calendar. The reference timing is according to the Central European Time (CET).</w:t>
            </w:r>
          </w:p>
        </w:tc>
      </w:tr>
      <w:tr w:rsidR="00423EB3" w:rsidRPr="00423EB3" w14:paraId="52428846" w14:textId="77777777" w:rsidTr="002A683E">
        <w:trPr>
          <w:trHeight w:val="283"/>
        </w:trPr>
        <w:tc>
          <w:tcPr>
            <w:tcW w:w="827" w:type="dxa"/>
            <w:tcBorders>
              <w:top w:val="nil"/>
              <w:left w:val="single" w:sz="4" w:space="0" w:color="002060"/>
              <w:bottom w:val="nil"/>
              <w:right w:val="nil"/>
            </w:tcBorders>
            <w:vAlign w:val="center"/>
          </w:tcPr>
          <w:p w14:paraId="03B4E9E7"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4E7DFC3D"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Information flow/s</w:t>
            </w:r>
          </w:p>
        </w:tc>
      </w:tr>
      <w:tr w:rsidR="00423EB3" w:rsidRPr="00423EB3" w14:paraId="5F6EB8EF" w14:textId="77777777" w:rsidTr="002A683E">
        <w:trPr>
          <w:trHeight w:val="283"/>
        </w:trPr>
        <w:tc>
          <w:tcPr>
            <w:tcW w:w="827" w:type="dxa"/>
            <w:tcBorders>
              <w:top w:val="nil"/>
              <w:left w:val="single" w:sz="4" w:space="0" w:color="002060"/>
              <w:bottom w:val="nil"/>
              <w:right w:val="nil"/>
            </w:tcBorders>
            <w:vAlign w:val="center"/>
          </w:tcPr>
          <w:p w14:paraId="5D72D6A5"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19A16364"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bookmarkStart w:id="74" w:name="OLE_LINK35"/>
            <w:r w:rsidRPr="00423EB3">
              <w:rPr>
                <w:b/>
                <w:bCs/>
                <w:sz w:val="18"/>
                <w:szCs w:val="18"/>
                <w:lang w:val="en-US"/>
              </w:rPr>
              <w:t xml:space="preserve">Key Performance Indicator (KPI) </w:t>
            </w:r>
            <w:bookmarkEnd w:id="74"/>
            <w:r w:rsidRPr="00423EB3">
              <w:rPr>
                <w:b/>
                <w:bCs/>
                <w:sz w:val="18"/>
                <w:szCs w:val="18"/>
                <w:lang w:val="en-US"/>
              </w:rPr>
              <w:t>Compliance</w:t>
            </w:r>
          </w:p>
        </w:tc>
      </w:tr>
      <w:tr w:rsidR="00423EB3" w:rsidRPr="00423EB3" w14:paraId="46CEB70E" w14:textId="77777777" w:rsidTr="002A683E">
        <w:trPr>
          <w:trHeight w:val="278"/>
        </w:trPr>
        <w:tc>
          <w:tcPr>
            <w:tcW w:w="827" w:type="dxa"/>
            <w:tcBorders>
              <w:top w:val="nil"/>
              <w:left w:val="single" w:sz="4" w:space="0" w:color="002060"/>
              <w:bottom w:val="nil"/>
              <w:right w:val="nil"/>
            </w:tcBorders>
            <w:vAlign w:val="center"/>
          </w:tcPr>
          <w:p w14:paraId="35B99F36" w14:textId="77777777" w:rsidR="00423EB3" w:rsidRPr="00423EB3" w:rsidRDefault="00423EB3" w:rsidP="00423EB3">
            <w:pPr>
              <w:tabs>
                <w:tab w:val="center" w:pos="4513"/>
                <w:tab w:val="right" w:pos="9026"/>
              </w:tabs>
              <w:rPr>
                <w:rFonts w:cs="Arial"/>
                <w:color w:val="000000" w:themeColor="text1"/>
                <w:sz w:val="18"/>
                <w:szCs w:val="18"/>
              </w:rPr>
            </w:pPr>
          </w:p>
        </w:tc>
        <w:tc>
          <w:tcPr>
            <w:tcW w:w="1363" w:type="dxa"/>
            <w:tcBorders>
              <w:top w:val="nil"/>
              <w:left w:val="nil"/>
              <w:right w:val="single" w:sz="4" w:space="0" w:color="002060"/>
            </w:tcBorders>
            <w:vAlign w:val="center"/>
          </w:tcPr>
          <w:p w14:paraId="2D1DB428"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b/>
                <w:color w:val="0000FF"/>
                <w:sz w:val="18"/>
                <w:szCs w:val="18"/>
                <w:u w:color="0000FF"/>
              </w:rPr>
              <w:t>KPI</w:t>
            </w:r>
          </w:p>
        </w:tc>
        <w:tc>
          <w:tcPr>
            <w:tcW w:w="1406" w:type="dxa"/>
            <w:gridSpan w:val="2"/>
            <w:tcBorders>
              <w:top w:val="nil"/>
              <w:left w:val="nil"/>
              <w:right w:val="single" w:sz="4" w:space="0" w:color="002060"/>
            </w:tcBorders>
            <w:vAlign w:val="center"/>
          </w:tcPr>
          <w:p w14:paraId="67953EB1"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b/>
                <w:color w:val="0000FF"/>
                <w:sz w:val="18"/>
                <w:szCs w:val="18"/>
                <w:u w:color="0000FF"/>
              </w:rPr>
              <w:t>KPI Description</w:t>
            </w:r>
          </w:p>
        </w:tc>
        <w:tc>
          <w:tcPr>
            <w:tcW w:w="1768" w:type="dxa"/>
            <w:gridSpan w:val="2"/>
            <w:tcBorders>
              <w:top w:val="nil"/>
              <w:left w:val="nil"/>
              <w:right w:val="single" w:sz="4" w:space="0" w:color="002060"/>
            </w:tcBorders>
            <w:vAlign w:val="center"/>
          </w:tcPr>
          <w:p w14:paraId="6392F62C"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b/>
                <w:color w:val="0000FF"/>
                <w:sz w:val="18"/>
                <w:szCs w:val="18"/>
                <w:u w:color="0000FF"/>
              </w:rPr>
              <w:t>Expected level of Service</w:t>
            </w:r>
          </w:p>
        </w:tc>
        <w:tc>
          <w:tcPr>
            <w:tcW w:w="1548" w:type="dxa"/>
            <w:gridSpan w:val="2"/>
            <w:tcBorders>
              <w:top w:val="nil"/>
              <w:left w:val="nil"/>
              <w:right w:val="single" w:sz="4" w:space="0" w:color="002060"/>
            </w:tcBorders>
            <w:vAlign w:val="center"/>
          </w:tcPr>
          <w:p w14:paraId="17FAE914"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b/>
                <w:color w:val="0000FF"/>
                <w:sz w:val="18"/>
                <w:szCs w:val="18"/>
                <w:u w:color="0000FF"/>
              </w:rPr>
              <w:t>Measurement</w:t>
            </w:r>
          </w:p>
        </w:tc>
        <w:tc>
          <w:tcPr>
            <w:tcW w:w="1081" w:type="dxa"/>
            <w:tcBorders>
              <w:top w:val="nil"/>
              <w:left w:val="nil"/>
              <w:right w:val="single" w:sz="4" w:space="0" w:color="002060"/>
            </w:tcBorders>
            <w:vAlign w:val="center"/>
          </w:tcPr>
          <w:p w14:paraId="0FCC57BF"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b/>
                <w:color w:val="0000FF"/>
                <w:sz w:val="18"/>
                <w:szCs w:val="18"/>
                <w:u w:color="0000FF"/>
              </w:rPr>
              <w:t>Tolerance</w:t>
            </w:r>
          </w:p>
        </w:tc>
        <w:tc>
          <w:tcPr>
            <w:tcW w:w="1358" w:type="dxa"/>
            <w:tcBorders>
              <w:top w:val="nil"/>
              <w:left w:val="nil"/>
              <w:right w:val="single" w:sz="4" w:space="0" w:color="002060"/>
            </w:tcBorders>
            <w:vAlign w:val="center"/>
          </w:tcPr>
          <w:p w14:paraId="2D4EE5B2"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b/>
                <w:color w:val="0000FF"/>
                <w:sz w:val="18"/>
                <w:szCs w:val="18"/>
                <w:u w:color="0000FF"/>
              </w:rPr>
              <w:t>Indicator</w:t>
            </w:r>
          </w:p>
        </w:tc>
      </w:tr>
      <w:tr w:rsidR="00423EB3" w:rsidRPr="00423EB3" w14:paraId="35C8F817" w14:textId="77777777" w:rsidTr="002A683E">
        <w:trPr>
          <w:trHeight w:val="278"/>
        </w:trPr>
        <w:tc>
          <w:tcPr>
            <w:tcW w:w="827" w:type="dxa"/>
            <w:tcBorders>
              <w:top w:val="nil"/>
              <w:left w:val="single" w:sz="4" w:space="0" w:color="002060"/>
              <w:bottom w:val="nil"/>
              <w:right w:val="nil"/>
            </w:tcBorders>
            <w:vAlign w:val="center"/>
          </w:tcPr>
          <w:p w14:paraId="03516251" w14:textId="77777777" w:rsidR="00423EB3" w:rsidRPr="00423EB3" w:rsidRDefault="00423EB3" w:rsidP="00423EB3">
            <w:pPr>
              <w:tabs>
                <w:tab w:val="center" w:pos="4513"/>
                <w:tab w:val="right" w:pos="9026"/>
              </w:tabs>
              <w:rPr>
                <w:rFonts w:cs="Arial"/>
                <w:color w:val="000000" w:themeColor="text1"/>
                <w:sz w:val="18"/>
                <w:szCs w:val="18"/>
              </w:rPr>
            </w:pPr>
          </w:p>
        </w:tc>
        <w:tc>
          <w:tcPr>
            <w:tcW w:w="1363" w:type="dxa"/>
            <w:tcBorders>
              <w:top w:val="nil"/>
              <w:left w:val="nil"/>
              <w:right w:val="single" w:sz="4" w:space="0" w:color="002060"/>
            </w:tcBorders>
          </w:tcPr>
          <w:p w14:paraId="643562D0"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Cs/>
                <w:sz w:val="18"/>
                <w:szCs w:val="18"/>
              </w:rPr>
              <w:t>No. of detections handled at HO Sanctions HUB -  Second Level</w:t>
            </w:r>
          </w:p>
        </w:tc>
        <w:tc>
          <w:tcPr>
            <w:tcW w:w="1406" w:type="dxa"/>
            <w:gridSpan w:val="2"/>
            <w:tcBorders>
              <w:top w:val="nil"/>
              <w:left w:val="nil"/>
              <w:right w:val="single" w:sz="4" w:space="0" w:color="002060"/>
            </w:tcBorders>
          </w:tcPr>
          <w:p w14:paraId="6F1CB7E7" w14:textId="77777777" w:rsidR="00423EB3" w:rsidRPr="00423EB3" w:rsidRDefault="00423EB3" w:rsidP="00423EB3">
            <w:pPr>
              <w:tabs>
                <w:tab w:val="center" w:pos="4513"/>
                <w:tab w:val="right" w:pos="9026"/>
              </w:tabs>
              <w:spacing w:before="60" w:after="60" w:line="264" w:lineRule="auto"/>
              <w:rPr>
                <w:rFonts w:cs="Expert Sans"/>
                <w:bCs/>
                <w:color w:val="000000"/>
                <w:sz w:val="18"/>
                <w:szCs w:val="18"/>
                <w:u w:color="000000"/>
              </w:rPr>
            </w:pPr>
            <w:r w:rsidRPr="00423EB3">
              <w:rPr>
                <w:rFonts w:cs="Expert Sans"/>
                <w:bCs/>
                <w:color w:val="000000"/>
                <w:sz w:val="18"/>
                <w:szCs w:val="18"/>
                <w:u w:color="000000"/>
              </w:rPr>
              <w:t xml:space="preserve">No. of detections handled* by the Second Level (time T) / the total number of detections escalated by </w:t>
            </w:r>
            <w:r w:rsidRPr="00423EB3">
              <w:rPr>
                <w:rFonts w:cs="Expert Sans"/>
                <w:bCs/>
                <w:color w:val="000000"/>
                <w:sz w:val="18"/>
                <w:szCs w:val="18"/>
                <w:u w:color="000000"/>
              </w:rPr>
              <w:lastRenderedPageBreak/>
              <w:t>the First Level on the previous working day (time T-1)</w:t>
            </w:r>
          </w:p>
          <w:p w14:paraId="3BC810CE"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Cs/>
                <w:sz w:val="18"/>
                <w:szCs w:val="18"/>
              </w:rPr>
              <w:t xml:space="preserve">*whereby handled we mean detections that have been </w:t>
            </w:r>
            <w:proofErr w:type="spellStart"/>
            <w:r w:rsidRPr="00423EB3">
              <w:rPr>
                <w:bCs/>
                <w:sz w:val="18"/>
                <w:szCs w:val="18"/>
              </w:rPr>
              <w:t>analyzed</w:t>
            </w:r>
            <w:proofErr w:type="spellEnd"/>
            <w:r w:rsidRPr="00423EB3">
              <w:rPr>
                <w:bCs/>
                <w:sz w:val="18"/>
                <w:szCs w:val="18"/>
              </w:rPr>
              <w:t>, subject to RFI or pending opinion</w:t>
            </w:r>
          </w:p>
        </w:tc>
        <w:tc>
          <w:tcPr>
            <w:tcW w:w="1768" w:type="dxa"/>
            <w:gridSpan w:val="2"/>
            <w:tcBorders>
              <w:top w:val="nil"/>
              <w:left w:val="nil"/>
              <w:right w:val="single" w:sz="4" w:space="0" w:color="002060"/>
            </w:tcBorders>
          </w:tcPr>
          <w:p w14:paraId="05397A4B"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rFonts w:cs="Arial"/>
                <w:b/>
                <w:bCs/>
                <w:color w:val="000000" w:themeColor="text1"/>
                <w:sz w:val="18"/>
                <w:szCs w:val="18"/>
              </w:rPr>
              <w:lastRenderedPageBreak/>
              <w:t>100%</w:t>
            </w:r>
          </w:p>
        </w:tc>
        <w:tc>
          <w:tcPr>
            <w:tcW w:w="1548" w:type="dxa"/>
            <w:gridSpan w:val="2"/>
            <w:tcBorders>
              <w:top w:val="nil"/>
              <w:left w:val="nil"/>
              <w:right w:val="single" w:sz="4" w:space="0" w:color="002060"/>
            </w:tcBorders>
          </w:tcPr>
          <w:p w14:paraId="09153F5B"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rFonts w:cs="Arial"/>
                <w:b/>
                <w:bCs/>
                <w:color w:val="000000" w:themeColor="text1"/>
                <w:sz w:val="18"/>
                <w:szCs w:val="18"/>
              </w:rPr>
              <w:t>Daily</w:t>
            </w:r>
          </w:p>
        </w:tc>
        <w:tc>
          <w:tcPr>
            <w:tcW w:w="1081" w:type="dxa"/>
            <w:tcBorders>
              <w:top w:val="nil"/>
              <w:left w:val="nil"/>
              <w:right w:val="single" w:sz="4" w:space="0" w:color="002060"/>
            </w:tcBorders>
          </w:tcPr>
          <w:p w14:paraId="0F2C2AB4"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rFonts w:cs="Arial"/>
                <w:b/>
                <w:bCs/>
                <w:color w:val="000000" w:themeColor="text1"/>
                <w:sz w:val="18"/>
                <w:szCs w:val="18"/>
              </w:rPr>
              <w:t>0</w:t>
            </w:r>
          </w:p>
        </w:tc>
        <w:tc>
          <w:tcPr>
            <w:tcW w:w="1358" w:type="dxa"/>
            <w:tcBorders>
              <w:top w:val="nil"/>
              <w:left w:val="nil"/>
              <w:right w:val="single" w:sz="4" w:space="0" w:color="002060"/>
            </w:tcBorders>
          </w:tcPr>
          <w:p w14:paraId="2C6EE80D"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Cs/>
                <w:sz w:val="18"/>
                <w:szCs w:val="18"/>
              </w:rPr>
              <w:t>Performance</w:t>
            </w:r>
          </w:p>
        </w:tc>
      </w:tr>
      <w:tr w:rsidR="00423EB3" w:rsidRPr="00423EB3" w14:paraId="48941570" w14:textId="77777777" w:rsidTr="002A683E">
        <w:trPr>
          <w:trHeight w:val="278"/>
        </w:trPr>
        <w:tc>
          <w:tcPr>
            <w:tcW w:w="827" w:type="dxa"/>
            <w:tcBorders>
              <w:top w:val="nil"/>
              <w:left w:val="single" w:sz="4" w:space="0" w:color="002060"/>
              <w:bottom w:val="nil"/>
              <w:right w:val="nil"/>
            </w:tcBorders>
            <w:vAlign w:val="center"/>
          </w:tcPr>
          <w:p w14:paraId="79E25B20"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right w:val="single" w:sz="4" w:space="0" w:color="002060"/>
            </w:tcBorders>
            <w:vAlign w:val="center"/>
          </w:tcPr>
          <w:p w14:paraId="7BCED37B"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bCs/>
                <w:sz w:val="18"/>
                <w:szCs w:val="18"/>
                <w:lang w:val="en-US"/>
              </w:rPr>
              <w:t>Key Performance Indicator (KPI) Operation</w:t>
            </w:r>
          </w:p>
        </w:tc>
      </w:tr>
      <w:tr w:rsidR="00423EB3" w:rsidRPr="00423EB3" w14:paraId="5E09FABA" w14:textId="77777777" w:rsidTr="002A683E">
        <w:trPr>
          <w:trHeight w:val="278"/>
        </w:trPr>
        <w:tc>
          <w:tcPr>
            <w:tcW w:w="827" w:type="dxa"/>
            <w:tcBorders>
              <w:top w:val="nil"/>
              <w:left w:val="single" w:sz="4" w:space="0" w:color="002060"/>
              <w:bottom w:val="nil"/>
              <w:right w:val="nil"/>
            </w:tcBorders>
            <w:vAlign w:val="center"/>
          </w:tcPr>
          <w:p w14:paraId="740737FC" w14:textId="77777777" w:rsidR="00423EB3" w:rsidRPr="00423EB3" w:rsidRDefault="00423EB3" w:rsidP="00423EB3">
            <w:pPr>
              <w:tabs>
                <w:tab w:val="center" w:pos="4513"/>
                <w:tab w:val="right" w:pos="9026"/>
              </w:tabs>
              <w:rPr>
                <w:rFonts w:cs="Arial"/>
                <w:color w:val="000000" w:themeColor="text1"/>
                <w:sz w:val="18"/>
                <w:szCs w:val="18"/>
              </w:rPr>
            </w:pPr>
          </w:p>
        </w:tc>
        <w:tc>
          <w:tcPr>
            <w:tcW w:w="1363" w:type="dxa"/>
            <w:tcBorders>
              <w:top w:val="nil"/>
              <w:left w:val="nil"/>
              <w:right w:val="single" w:sz="4" w:space="0" w:color="002060"/>
            </w:tcBorders>
            <w:vAlign w:val="center"/>
          </w:tcPr>
          <w:p w14:paraId="53FBB7A1"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color w:val="0000FF"/>
                <w:sz w:val="18"/>
                <w:szCs w:val="18"/>
                <w:u w:color="0000FF"/>
              </w:rPr>
              <w:t>KPI</w:t>
            </w:r>
          </w:p>
        </w:tc>
        <w:tc>
          <w:tcPr>
            <w:tcW w:w="1406" w:type="dxa"/>
            <w:gridSpan w:val="2"/>
            <w:tcBorders>
              <w:top w:val="nil"/>
              <w:left w:val="nil"/>
              <w:right w:val="single" w:sz="4" w:space="0" w:color="002060"/>
            </w:tcBorders>
            <w:vAlign w:val="center"/>
          </w:tcPr>
          <w:p w14:paraId="7AC089B4"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color w:val="0000FF"/>
                <w:sz w:val="18"/>
                <w:szCs w:val="18"/>
                <w:u w:color="0000FF"/>
              </w:rPr>
              <w:t>KPI Description</w:t>
            </w:r>
          </w:p>
        </w:tc>
        <w:tc>
          <w:tcPr>
            <w:tcW w:w="1768" w:type="dxa"/>
            <w:gridSpan w:val="2"/>
            <w:tcBorders>
              <w:top w:val="nil"/>
              <w:left w:val="nil"/>
              <w:right w:val="single" w:sz="4" w:space="0" w:color="002060"/>
            </w:tcBorders>
            <w:vAlign w:val="center"/>
          </w:tcPr>
          <w:p w14:paraId="476FC603"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color w:val="0000FF"/>
                <w:sz w:val="18"/>
                <w:szCs w:val="18"/>
                <w:u w:color="0000FF"/>
              </w:rPr>
              <w:t>Expected level of Service</w:t>
            </w:r>
          </w:p>
        </w:tc>
        <w:tc>
          <w:tcPr>
            <w:tcW w:w="1548" w:type="dxa"/>
            <w:gridSpan w:val="2"/>
            <w:tcBorders>
              <w:top w:val="nil"/>
              <w:left w:val="nil"/>
              <w:right w:val="single" w:sz="4" w:space="0" w:color="002060"/>
            </w:tcBorders>
            <w:vAlign w:val="center"/>
          </w:tcPr>
          <w:p w14:paraId="260C323D"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color w:val="0000FF"/>
                <w:sz w:val="18"/>
                <w:szCs w:val="18"/>
                <w:u w:color="0000FF"/>
              </w:rPr>
              <w:t>Measurement</w:t>
            </w:r>
          </w:p>
        </w:tc>
        <w:tc>
          <w:tcPr>
            <w:tcW w:w="1081" w:type="dxa"/>
            <w:tcBorders>
              <w:top w:val="nil"/>
              <w:left w:val="nil"/>
              <w:right w:val="single" w:sz="4" w:space="0" w:color="002060"/>
            </w:tcBorders>
            <w:vAlign w:val="center"/>
          </w:tcPr>
          <w:p w14:paraId="3CF01D23"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color w:val="0000FF"/>
                <w:sz w:val="18"/>
                <w:szCs w:val="18"/>
                <w:u w:color="0000FF"/>
              </w:rPr>
              <w:t>Tolerance</w:t>
            </w:r>
          </w:p>
        </w:tc>
        <w:tc>
          <w:tcPr>
            <w:tcW w:w="1358" w:type="dxa"/>
            <w:tcBorders>
              <w:top w:val="nil"/>
              <w:left w:val="nil"/>
              <w:right w:val="single" w:sz="4" w:space="0" w:color="002060"/>
            </w:tcBorders>
            <w:vAlign w:val="center"/>
          </w:tcPr>
          <w:p w14:paraId="629A8C6C" w14:textId="77777777" w:rsidR="00423EB3" w:rsidRPr="00423EB3" w:rsidRDefault="00423EB3" w:rsidP="00423EB3">
            <w:pPr>
              <w:tabs>
                <w:tab w:val="center" w:pos="4513"/>
                <w:tab w:val="right" w:pos="9026"/>
              </w:tabs>
              <w:spacing w:before="120" w:after="120"/>
              <w:rPr>
                <w:b/>
                <w:color w:val="0000FF"/>
                <w:sz w:val="18"/>
                <w:szCs w:val="18"/>
                <w:u w:color="0000FF"/>
              </w:rPr>
            </w:pPr>
            <w:r w:rsidRPr="00423EB3">
              <w:rPr>
                <w:b/>
                <w:color w:val="0000FF"/>
                <w:sz w:val="18"/>
                <w:szCs w:val="18"/>
                <w:u w:color="0000FF"/>
              </w:rPr>
              <w:t>Indicator</w:t>
            </w:r>
          </w:p>
        </w:tc>
      </w:tr>
      <w:tr w:rsidR="00423EB3" w:rsidRPr="00423EB3" w14:paraId="31B90013" w14:textId="77777777" w:rsidTr="002A683E">
        <w:trPr>
          <w:trHeight w:val="283"/>
        </w:trPr>
        <w:tc>
          <w:tcPr>
            <w:tcW w:w="827" w:type="dxa"/>
            <w:tcBorders>
              <w:top w:val="nil"/>
              <w:left w:val="single" w:sz="4" w:space="0" w:color="002060"/>
              <w:bottom w:val="nil"/>
              <w:right w:val="nil"/>
            </w:tcBorders>
            <w:vAlign w:val="center"/>
          </w:tcPr>
          <w:p w14:paraId="3FE49633" w14:textId="77777777" w:rsidR="00423EB3" w:rsidRPr="00423EB3" w:rsidRDefault="00423EB3" w:rsidP="00423EB3">
            <w:pPr>
              <w:tabs>
                <w:tab w:val="center" w:pos="4513"/>
                <w:tab w:val="right" w:pos="9026"/>
              </w:tabs>
              <w:rPr>
                <w:rFonts w:cs="Arial"/>
                <w:color w:val="000000" w:themeColor="text1"/>
                <w:sz w:val="18"/>
                <w:szCs w:val="18"/>
              </w:rPr>
            </w:pPr>
          </w:p>
        </w:tc>
        <w:tc>
          <w:tcPr>
            <w:tcW w:w="1363" w:type="dxa"/>
            <w:tcBorders>
              <w:left w:val="nil"/>
              <w:bottom w:val="single" w:sz="4" w:space="0" w:color="002060"/>
              <w:right w:val="single" w:sz="4" w:space="0" w:color="002060"/>
            </w:tcBorders>
          </w:tcPr>
          <w:p w14:paraId="3F62FA32"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sz w:val="18"/>
                <w:szCs w:val="18"/>
              </w:rPr>
              <w:t>Timeliness in taking charge of the detections to be analysed by the HO Sanction HUB First Level</w:t>
            </w:r>
          </w:p>
        </w:tc>
        <w:tc>
          <w:tcPr>
            <w:tcW w:w="1406" w:type="dxa"/>
            <w:gridSpan w:val="2"/>
            <w:tcBorders>
              <w:left w:val="nil"/>
              <w:bottom w:val="single" w:sz="4" w:space="0" w:color="002060"/>
              <w:right w:val="single" w:sz="4" w:space="0" w:color="002060"/>
            </w:tcBorders>
          </w:tcPr>
          <w:p w14:paraId="53251792" w14:textId="77777777" w:rsidR="00423EB3" w:rsidRPr="00423EB3" w:rsidRDefault="00423EB3" w:rsidP="00423EB3">
            <w:pPr>
              <w:tabs>
                <w:tab w:val="center" w:pos="4513"/>
                <w:tab w:val="right" w:pos="9026"/>
              </w:tabs>
              <w:spacing w:before="60" w:after="60" w:line="264" w:lineRule="auto"/>
              <w:contextualSpacing/>
              <w:rPr>
                <w:rFonts w:cs="Expert Sans"/>
                <w:color w:val="000000"/>
                <w:sz w:val="18"/>
                <w:szCs w:val="18"/>
                <w:u w:color="000000"/>
              </w:rPr>
            </w:pPr>
            <w:r w:rsidRPr="00423EB3">
              <w:rPr>
                <w:rFonts w:cs="Expert Sans"/>
                <w:color w:val="000000"/>
                <w:sz w:val="18"/>
                <w:szCs w:val="18"/>
                <w:u w:color="000000"/>
              </w:rPr>
              <w:t xml:space="preserve">Number of detections </w:t>
            </w:r>
            <w:r w:rsidRPr="00423EB3">
              <w:rPr>
                <w:rFonts w:cs="Expert Sans"/>
                <w:bCs/>
                <w:color w:val="000000"/>
                <w:sz w:val="18"/>
                <w:szCs w:val="18"/>
                <w:u w:color="000000"/>
              </w:rPr>
              <w:t xml:space="preserve">handled* </w:t>
            </w:r>
            <w:r w:rsidRPr="00423EB3">
              <w:rPr>
                <w:rFonts w:cs="Expert Sans"/>
                <w:color w:val="000000"/>
                <w:sz w:val="18"/>
                <w:szCs w:val="18"/>
                <w:u w:color="000000"/>
              </w:rPr>
              <w:t>by the First Level by h18 of the date of receipt / the total number of detections received by h 17 of the date of receipt</w:t>
            </w:r>
          </w:p>
          <w:p w14:paraId="510619D9"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sz w:val="18"/>
                <w:szCs w:val="18"/>
              </w:rPr>
              <w:t>*</w:t>
            </w:r>
            <w:r w:rsidRPr="00423EB3">
              <w:rPr>
                <w:bCs/>
                <w:sz w:val="18"/>
                <w:szCs w:val="18"/>
              </w:rPr>
              <w:t>whereby handled means detections assigned to the First Level Operators</w:t>
            </w:r>
          </w:p>
        </w:tc>
        <w:tc>
          <w:tcPr>
            <w:tcW w:w="1768" w:type="dxa"/>
            <w:gridSpan w:val="2"/>
            <w:tcBorders>
              <w:left w:val="nil"/>
              <w:bottom w:val="single" w:sz="4" w:space="0" w:color="002060"/>
              <w:right w:val="single" w:sz="4" w:space="0" w:color="002060"/>
            </w:tcBorders>
          </w:tcPr>
          <w:p w14:paraId="721A838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100%</w:t>
            </w:r>
          </w:p>
        </w:tc>
        <w:tc>
          <w:tcPr>
            <w:tcW w:w="1548" w:type="dxa"/>
            <w:gridSpan w:val="2"/>
            <w:tcBorders>
              <w:left w:val="nil"/>
              <w:bottom w:val="single" w:sz="4" w:space="0" w:color="002060"/>
              <w:right w:val="single" w:sz="4" w:space="0" w:color="002060"/>
            </w:tcBorders>
          </w:tcPr>
          <w:p w14:paraId="7E35C3BC"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proofErr w:type="spellStart"/>
            <w:r w:rsidRPr="00423EB3">
              <w:rPr>
                <w:rFonts w:cs="Arial"/>
                <w:b/>
                <w:bCs/>
                <w:color w:val="000000" w:themeColor="text1"/>
                <w:sz w:val="18"/>
                <w:szCs w:val="18"/>
              </w:rPr>
              <w:t>Monthy</w:t>
            </w:r>
            <w:proofErr w:type="spellEnd"/>
          </w:p>
        </w:tc>
        <w:tc>
          <w:tcPr>
            <w:tcW w:w="1081" w:type="dxa"/>
            <w:tcBorders>
              <w:left w:val="nil"/>
              <w:bottom w:val="single" w:sz="4" w:space="0" w:color="002060"/>
              <w:right w:val="single" w:sz="4" w:space="0" w:color="002060"/>
            </w:tcBorders>
          </w:tcPr>
          <w:p w14:paraId="6FA30BE3" w14:textId="77777777" w:rsidR="00423EB3" w:rsidRPr="00423EB3" w:rsidRDefault="00423EB3" w:rsidP="00423EB3">
            <w:pPr>
              <w:tabs>
                <w:tab w:val="center" w:pos="4513"/>
                <w:tab w:val="right" w:pos="9026"/>
              </w:tabs>
              <w:spacing w:before="120" w:after="120"/>
              <w:jc w:val="center"/>
              <w:rPr>
                <w:rFonts w:cs="Arial"/>
                <w:b/>
                <w:bCs/>
                <w:color w:val="000000" w:themeColor="text1"/>
                <w:sz w:val="18"/>
                <w:szCs w:val="18"/>
              </w:rPr>
            </w:pPr>
            <w:r w:rsidRPr="00423EB3">
              <w:rPr>
                <w:rFonts w:cs="Arial"/>
                <w:b/>
                <w:bCs/>
                <w:color w:val="000000" w:themeColor="text1"/>
                <w:sz w:val="18"/>
                <w:szCs w:val="18"/>
              </w:rPr>
              <w:t>0</w:t>
            </w:r>
          </w:p>
        </w:tc>
        <w:tc>
          <w:tcPr>
            <w:tcW w:w="1358" w:type="dxa"/>
            <w:tcBorders>
              <w:left w:val="nil"/>
              <w:bottom w:val="single" w:sz="4" w:space="0" w:color="002060"/>
              <w:right w:val="single" w:sz="4" w:space="0" w:color="002060"/>
            </w:tcBorders>
          </w:tcPr>
          <w:p w14:paraId="5D0C08C3"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Performance</w:t>
            </w:r>
          </w:p>
        </w:tc>
      </w:tr>
      <w:tr w:rsidR="00423EB3" w:rsidRPr="00423EB3" w14:paraId="05829F9A" w14:textId="77777777" w:rsidTr="002A683E">
        <w:trPr>
          <w:trHeight w:val="283"/>
        </w:trPr>
        <w:tc>
          <w:tcPr>
            <w:tcW w:w="827" w:type="dxa"/>
            <w:tcBorders>
              <w:top w:val="nil"/>
              <w:left w:val="single" w:sz="4" w:space="0" w:color="002060"/>
              <w:bottom w:val="nil"/>
              <w:right w:val="nil"/>
            </w:tcBorders>
            <w:vAlign w:val="center"/>
          </w:tcPr>
          <w:p w14:paraId="2144AD93"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62C39D9E"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color w:val="000000" w:themeColor="text1"/>
                <w:sz w:val="18"/>
                <w:szCs w:val="18"/>
              </w:rPr>
              <w:t>Regulatory Sources</w:t>
            </w:r>
          </w:p>
        </w:tc>
      </w:tr>
      <w:tr w:rsidR="00423EB3" w:rsidRPr="00423EB3" w14:paraId="0711181A" w14:textId="77777777" w:rsidTr="002A683E">
        <w:trPr>
          <w:trHeight w:val="283"/>
        </w:trPr>
        <w:tc>
          <w:tcPr>
            <w:tcW w:w="827" w:type="dxa"/>
            <w:tcBorders>
              <w:top w:val="nil"/>
              <w:left w:val="single" w:sz="4" w:space="0" w:color="002060"/>
              <w:bottom w:val="nil"/>
              <w:right w:val="nil"/>
            </w:tcBorders>
            <w:vAlign w:val="center"/>
          </w:tcPr>
          <w:p w14:paraId="7F318B51" w14:textId="77777777" w:rsidR="00423EB3" w:rsidRPr="00423EB3" w:rsidRDefault="00423EB3" w:rsidP="00423EB3">
            <w:pPr>
              <w:tabs>
                <w:tab w:val="center" w:pos="4513"/>
                <w:tab w:val="right" w:pos="9026"/>
              </w:tabs>
              <w:rPr>
                <w:rFonts w:cs="Arial"/>
                <w:color w:val="000000" w:themeColor="text1"/>
                <w:sz w:val="18"/>
                <w:szCs w:val="18"/>
              </w:rPr>
            </w:pPr>
          </w:p>
        </w:tc>
        <w:tc>
          <w:tcPr>
            <w:tcW w:w="8524" w:type="dxa"/>
            <w:gridSpan w:val="9"/>
            <w:tcBorders>
              <w:top w:val="nil"/>
              <w:left w:val="nil"/>
              <w:bottom w:val="single" w:sz="4" w:space="0" w:color="002060"/>
              <w:right w:val="single" w:sz="4" w:space="0" w:color="002060"/>
            </w:tcBorders>
            <w:vAlign w:val="center"/>
          </w:tcPr>
          <w:p w14:paraId="2ABAA15B" w14:textId="77777777" w:rsidR="00423EB3" w:rsidRPr="00423EB3" w:rsidRDefault="00423EB3" w:rsidP="00423EB3">
            <w:pPr>
              <w:tabs>
                <w:tab w:val="center" w:pos="4513"/>
                <w:tab w:val="right" w:pos="9026"/>
              </w:tabs>
              <w:ind w:right="390"/>
              <w:jc w:val="both"/>
              <w:rPr>
                <w:rFonts w:cs="Arial"/>
                <w:sz w:val="18"/>
                <w:szCs w:val="18"/>
              </w:rPr>
            </w:pPr>
            <w:r w:rsidRPr="00423EB3">
              <w:rPr>
                <w:rFonts w:cs="Arial"/>
                <w:sz w:val="18"/>
                <w:szCs w:val="18"/>
              </w:rPr>
              <w:t>Besides the regulation listed in the ISPL AML Rulebook, the following apply to this specific outsourced activity:</w:t>
            </w:r>
          </w:p>
          <w:p w14:paraId="54CCEE82" w14:textId="77777777" w:rsidR="00423EB3" w:rsidRPr="00423EB3" w:rsidRDefault="00423EB3" w:rsidP="00423EB3">
            <w:pPr>
              <w:tabs>
                <w:tab w:val="center" w:pos="4513"/>
                <w:tab w:val="right" w:pos="9026"/>
              </w:tabs>
              <w:ind w:right="390"/>
              <w:jc w:val="both"/>
              <w:rPr>
                <w:rFonts w:cs="Arial"/>
                <w:sz w:val="18"/>
                <w:szCs w:val="18"/>
              </w:rPr>
            </w:pPr>
          </w:p>
          <w:p w14:paraId="54E6D1E2" w14:textId="77777777" w:rsidR="00423EB3" w:rsidRPr="00423EB3" w:rsidRDefault="00423EB3" w:rsidP="00423EB3">
            <w:pPr>
              <w:numPr>
                <w:ilvl w:val="0"/>
                <w:numId w:val="47"/>
              </w:numPr>
              <w:tabs>
                <w:tab w:val="center" w:pos="4513"/>
                <w:tab w:val="right" w:pos="9026"/>
              </w:tabs>
              <w:ind w:left="993" w:right="390"/>
              <w:jc w:val="both"/>
              <w:rPr>
                <w:rFonts w:cs="Arial"/>
                <w:sz w:val="18"/>
                <w:szCs w:val="18"/>
              </w:rPr>
            </w:pPr>
            <w:r w:rsidRPr="00423EB3">
              <w:rPr>
                <w:rFonts w:cs="Arial"/>
                <w:sz w:val="18"/>
                <w:szCs w:val="18"/>
              </w:rPr>
              <w:t>Regulation (EU) 2015/847 of the European Parliament and of the Council of 20 May 2015 on information accompanying transfers of funds and repealing Regulation (EC) No 1781/2006 (Wire Transfer Regulations 2).</w:t>
            </w:r>
          </w:p>
          <w:p w14:paraId="360EB114" w14:textId="77777777" w:rsidR="00423EB3" w:rsidRPr="00423EB3" w:rsidRDefault="00423EB3" w:rsidP="00423EB3">
            <w:pPr>
              <w:numPr>
                <w:ilvl w:val="0"/>
                <w:numId w:val="47"/>
              </w:numPr>
              <w:tabs>
                <w:tab w:val="center" w:pos="4513"/>
                <w:tab w:val="right" w:pos="9026"/>
              </w:tabs>
              <w:ind w:left="993" w:right="390"/>
              <w:jc w:val="both"/>
              <w:rPr>
                <w:rFonts w:cs="Arial"/>
                <w:sz w:val="18"/>
                <w:szCs w:val="18"/>
              </w:rPr>
            </w:pPr>
            <w:r w:rsidRPr="00423EB3">
              <w:rPr>
                <w:rFonts w:cs="Arial"/>
                <w:sz w:val="18"/>
                <w:szCs w:val="18"/>
              </w:rPr>
              <w:t>The Financial Conduct Authority (FCA) Handbook, Rules and Obligations.</w:t>
            </w:r>
          </w:p>
          <w:p w14:paraId="6CAC2E45" w14:textId="77777777" w:rsidR="00423EB3" w:rsidRPr="00423EB3" w:rsidRDefault="00423EB3" w:rsidP="00423EB3">
            <w:pPr>
              <w:numPr>
                <w:ilvl w:val="0"/>
                <w:numId w:val="47"/>
              </w:numPr>
              <w:tabs>
                <w:tab w:val="center" w:pos="4513"/>
                <w:tab w:val="right" w:pos="9026"/>
              </w:tabs>
              <w:ind w:left="993" w:right="390"/>
              <w:jc w:val="both"/>
              <w:rPr>
                <w:rFonts w:cs="Arial"/>
                <w:sz w:val="18"/>
                <w:szCs w:val="18"/>
              </w:rPr>
            </w:pPr>
            <w:r w:rsidRPr="00423EB3">
              <w:rPr>
                <w:rFonts w:cs="Arial"/>
                <w:sz w:val="18"/>
                <w:szCs w:val="18"/>
              </w:rPr>
              <w:t>The Proceeds of Crime Act 2002 (“POCA”);</w:t>
            </w:r>
          </w:p>
          <w:p w14:paraId="2477FD63" w14:textId="77777777" w:rsidR="00423EB3" w:rsidRPr="00423EB3" w:rsidRDefault="00423EB3" w:rsidP="00423EB3">
            <w:pPr>
              <w:numPr>
                <w:ilvl w:val="0"/>
                <w:numId w:val="47"/>
              </w:numPr>
              <w:tabs>
                <w:tab w:val="center" w:pos="4513"/>
                <w:tab w:val="right" w:pos="9026"/>
              </w:tabs>
              <w:ind w:left="993" w:right="390"/>
              <w:jc w:val="both"/>
              <w:rPr>
                <w:rFonts w:cs="Arial"/>
                <w:sz w:val="18"/>
                <w:szCs w:val="18"/>
              </w:rPr>
            </w:pPr>
            <w:r w:rsidRPr="00423EB3">
              <w:rPr>
                <w:rFonts w:cs="Arial"/>
                <w:sz w:val="18"/>
                <w:szCs w:val="18"/>
              </w:rPr>
              <w:t>Sanctions and Anti-Money Laundering Act 2018 (the Sanctions Act) and under other UK legislation such as the Export Control Order 2008 and the Anti-Terrorism, Crime and Security Act 2001</w:t>
            </w:r>
          </w:p>
          <w:p w14:paraId="2A407D3B" w14:textId="77777777" w:rsidR="00423EB3" w:rsidRPr="00423EB3" w:rsidRDefault="00423EB3" w:rsidP="00423EB3">
            <w:pPr>
              <w:tabs>
                <w:tab w:val="center" w:pos="4513"/>
                <w:tab w:val="right" w:pos="9026"/>
              </w:tabs>
              <w:ind w:left="993" w:right="390"/>
              <w:jc w:val="both"/>
              <w:rPr>
                <w:rFonts w:cs="Arial"/>
                <w:sz w:val="18"/>
                <w:szCs w:val="18"/>
              </w:rPr>
            </w:pPr>
          </w:p>
        </w:tc>
      </w:tr>
      <w:tr w:rsidR="00423EB3" w:rsidRPr="00423EB3" w14:paraId="02648639" w14:textId="77777777" w:rsidTr="002A683E">
        <w:trPr>
          <w:trHeight w:val="283"/>
        </w:trPr>
        <w:tc>
          <w:tcPr>
            <w:tcW w:w="827" w:type="dxa"/>
            <w:tcBorders>
              <w:top w:val="nil"/>
              <w:left w:val="single" w:sz="4" w:space="0" w:color="002060"/>
              <w:bottom w:val="nil"/>
              <w:right w:val="nil"/>
            </w:tcBorders>
            <w:vAlign w:val="center"/>
          </w:tcPr>
          <w:p w14:paraId="35D664DA" w14:textId="77777777" w:rsidR="00423EB3" w:rsidRPr="00423EB3" w:rsidRDefault="00423EB3" w:rsidP="00423EB3">
            <w:pPr>
              <w:tabs>
                <w:tab w:val="center" w:pos="4513"/>
                <w:tab w:val="right" w:pos="9026"/>
              </w:tabs>
              <w:rPr>
                <w:rFonts w:cs="Arial"/>
                <w:color w:val="000000" w:themeColor="text1"/>
                <w:sz w:val="18"/>
                <w:szCs w:val="18"/>
              </w:rPr>
            </w:pPr>
          </w:p>
        </w:tc>
        <w:tc>
          <w:tcPr>
            <w:tcW w:w="5768" w:type="dxa"/>
            <w:gridSpan w:val="6"/>
            <w:tcBorders>
              <w:top w:val="nil"/>
              <w:left w:val="nil"/>
              <w:bottom w:val="single" w:sz="4" w:space="0" w:color="002060"/>
              <w:right w:val="nil"/>
            </w:tcBorders>
            <w:vAlign w:val="center"/>
          </w:tcPr>
          <w:p w14:paraId="7CE7DD01" w14:textId="77777777" w:rsidR="00423EB3" w:rsidRPr="00423EB3" w:rsidRDefault="00423EB3" w:rsidP="00423EB3">
            <w:pPr>
              <w:tabs>
                <w:tab w:val="center" w:pos="4513"/>
                <w:tab w:val="right" w:pos="9026"/>
              </w:tabs>
              <w:rPr>
                <w:b/>
                <w:color w:val="000000"/>
                <w:sz w:val="18"/>
                <w:szCs w:val="18"/>
                <w:lang w:val="en-US"/>
              </w:rPr>
            </w:pPr>
            <w:r w:rsidRPr="00423EB3">
              <w:rPr>
                <w:b/>
                <w:color w:val="000000"/>
                <w:sz w:val="18"/>
                <w:szCs w:val="18"/>
                <w:lang w:val="en-US"/>
              </w:rPr>
              <w:t>Reviewed by and date of last update</w:t>
            </w:r>
          </w:p>
        </w:tc>
        <w:tc>
          <w:tcPr>
            <w:tcW w:w="2756" w:type="dxa"/>
            <w:gridSpan w:val="3"/>
            <w:tcBorders>
              <w:top w:val="nil"/>
              <w:left w:val="nil"/>
              <w:bottom w:val="single" w:sz="4" w:space="0" w:color="002060"/>
              <w:right w:val="single" w:sz="4" w:space="0" w:color="002060"/>
            </w:tcBorders>
            <w:vAlign w:val="center"/>
          </w:tcPr>
          <w:p w14:paraId="6616591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1DAA1FA" w14:textId="77777777" w:rsidTr="002A683E">
        <w:trPr>
          <w:trHeight w:val="283"/>
        </w:trPr>
        <w:tc>
          <w:tcPr>
            <w:tcW w:w="827" w:type="dxa"/>
            <w:tcBorders>
              <w:top w:val="nil"/>
              <w:left w:val="single" w:sz="4" w:space="0" w:color="002060"/>
              <w:bottom w:val="nil"/>
              <w:right w:val="nil"/>
            </w:tcBorders>
            <w:vAlign w:val="center"/>
          </w:tcPr>
          <w:p w14:paraId="657DFB64" w14:textId="77777777" w:rsidR="00423EB3" w:rsidRPr="00423EB3" w:rsidRDefault="00423EB3" w:rsidP="00423EB3">
            <w:pPr>
              <w:tabs>
                <w:tab w:val="center" w:pos="4513"/>
                <w:tab w:val="right" w:pos="9026"/>
              </w:tabs>
              <w:rPr>
                <w:rFonts w:cs="Arial"/>
                <w:color w:val="000000" w:themeColor="text1"/>
                <w:sz w:val="18"/>
                <w:szCs w:val="18"/>
              </w:rPr>
            </w:pPr>
          </w:p>
        </w:tc>
        <w:tc>
          <w:tcPr>
            <w:tcW w:w="5768" w:type="dxa"/>
            <w:gridSpan w:val="6"/>
            <w:tcBorders>
              <w:top w:val="nil"/>
              <w:left w:val="nil"/>
              <w:bottom w:val="nil"/>
              <w:right w:val="dotted" w:sz="4" w:space="0" w:color="A6A6A6" w:themeColor="background1" w:themeShade="A6"/>
            </w:tcBorders>
            <w:vAlign w:val="center"/>
          </w:tcPr>
          <w:p w14:paraId="2D221E7F" w14:textId="77777777" w:rsidR="00423EB3" w:rsidRPr="00423EB3" w:rsidRDefault="00423EB3" w:rsidP="00423EB3">
            <w:pPr>
              <w:tabs>
                <w:tab w:val="center" w:pos="4513"/>
                <w:tab w:val="right" w:pos="9026"/>
              </w:tabs>
              <w:spacing w:before="120" w:after="120"/>
              <w:rPr>
                <w:sz w:val="18"/>
                <w:szCs w:val="18"/>
                <w:lang w:val="en-US"/>
              </w:rPr>
            </w:pPr>
            <w:r w:rsidRPr="00423EB3">
              <w:rPr>
                <w:sz w:val="18"/>
                <w:szCs w:val="18"/>
                <w:lang w:val="en-US"/>
              </w:rPr>
              <w:t>Local Anti-Financial Crime</w:t>
            </w:r>
          </w:p>
        </w:tc>
        <w:tc>
          <w:tcPr>
            <w:tcW w:w="2756" w:type="dxa"/>
            <w:gridSpan w:val="3"/>
            <w:tcBorders>
              <w:top w:val="single" w:sz="4" w:space="0" w:color="002060"/>
              <w:left w:val="dotted" w:sz="4" w:space="0" w:color="A6A6A6" w:themeColor="background1" w:themeShade="A6"/>
              <w:bottom w:val="single" w:sz="4" w:space="0" w:color="002060"/>
              <w:right w:val="single" w:sz="4" w:space="0" w:color="002060"/>
            </w:tcBorders>
            <w:vAlign w:val="center"/>
          </w:tcPr>
          <w:p w14:paraId="10F8BF96" w14:textId="77777777" w:rsidR="00423EB3" w:rsidRPr="00423EB3" w:rsidRDefault="00423EB3" w:rsidP="00423EB3">
            <w:pPr>
              <w:tabs>
                <w:tab w:val="center" w:pos="4513"/>
                <w:tab w:val="right" w:pos="9026"/>
              </w:tabs>
              <w:spacing w:before="120" w:after="120"/>
              <w:rPr>
                <w:sz w:val="18"/>
                <w:szCs w:val="18"/>
                <w:lang w:val="en-US"/>
              </w:rPr>
            </w:pPr>
            <w:r w:rsidRPr="00423EB3">
              <w:rPr>
                <w:sz w:val="18"/>
                <w:szCs w:val="18"/>
                <w:lang w:val="en-US"/>
              </w:rPr>
              <w:t>19/12/2023</w:t>
            </w:r>
          </w:p>
        </w:tc>
      </w:tr>
      <w:tr w:rsidR="00423EB3" w:rsidRPr="00423EB3" w14:paraId="7FB769ED" w14:textId="77777777" w:rsidTr="002A683E">
        <w:trPr>
          <w:trHeight w:val="283"/>
        </w:trPr>
        <w:tc>
          <w:tcPr>
            <w:tcW w:w="827" w:type="dxa"/>
            <w:tcBorders>
              <w:top w:val="nil"/>
              <w:left w:val="single" w:sz="4" w:space="0" w:color="002060"/>
              <w:bottom w:val="single" w:sz="4" w:space="0" w:color="44546A" w:themeColor="text2"/>
              <w:right w:val="nil"/>
            </w:tcBorders>
            <w:vAlign w:val="center"/>
          </w:tcPr>
          <w:p w14:paraId="2B84CE69" w14:textId="77777777" w:rsidR="00423EB3" w:rsidRPr="00423EB3" w:rsidRDefault="00423EB3" w:rsidP="00423EB3">
            <w:pPr>
              <w:tabs>
                <w:tab w:val="center" w:pos="4513"/>
                <w:tab w:val="right" w:pos="9026"/>
              </w:tabs>
              <w:rPr>
                <w:rFonts w:cs="Arial"/>
                <w:color w:val="000000" w:themeColor="text1"/>
                <w:sz w:val="18"/>
                <w:szCs w:val="18"/>
              </w:rPr>
            </w:pPr>
          </w:p>
        </w:tc>
        <w:tc>
          <w:tcPr>
            <w:tcW w:w="5768" w:type="dxa"/>
            <w:gridSpan w:val="6"/>
            <w:tcBorders>
              <w:top w:val="nil"/>
              <w:left w:val="nil"/>
              <w:bottom w:val="single" w:sz="4" w:space="0" w:color="002060"/>
              <w:right w:val="dotted" w:sz="4" w:space="0" w:color="A6A6A6" w:themeColor="background1" w:themeShade="A6"/>
            </w:tcBorders>
            <w:vAlign w:val="center"/>
          </w:tcPr>
          <w:p w14:paraId="20EF5CC6" w14:textId="77777777" w:rsidR="00423EB3" w:rsidRPr="00423EB3" w:rsidRDefault="00423EB3" w:rsidP="00423EB3">
            <w:pPr>
              <w:tabs>
                <w:tab w:val="center" w:pos="4513"/>
                <w:tab w:val="right" w:pos="9026"/>
              </w:tabs>
              <w:spacing w:before="120" w:after="120"/>
              <w:rPr>
                <w:sz w:val="18"/>
                <w:szCs w:val="18"/>
                <w:lang w:val="en-US"/>
              </w:rPr>
            </w:pPr>
            <w:r w:rsidRPr="00423EB3">
              <w:rPr>
                <w:sz w:val="18"/>
                <w:szCs w:val="18"/>
                <w:lang w:val="en-US"/>
              </w:rPr>
              <w:t>Local Compliance Function</w:t>
            </w:r>
          </w:p>
        </w:tc>
        <w:tc>
          <w:tcPr>
            <w:tcW w:w="2756" w:type="dxa"/>
            <w:gridSpan w:val="3"/>
            <w:tcBorders>
              <w:top w:val="single" w:sz="4" w:space="0" w:color="002060"/>
              <w:left w:val="dotted" w:sz="4" w:space="0" w:color="A6A6A6" w:themeColor="background1" w:themeShade="A6"/>
              <w:bottom w:val="single" w:sz="4" w:space="0" w:color="44546A" w:themeColor="text2"/>
              <w:right w:val="single" w:sz="4" w:space="0" w:color="002060"/>
            </w:tcBorders>
            <w:vAlign w:val="center"/>
          </w:tcPr>
          <w:p w14:paraId="19C6EE79" w14:textId="77777777" w:rsidR="00423EB3" w:rsidRPr="00423EB3" w:rsidRDefault="00423EB3" w:rsidP="00423EB3">
            <w:pPr>
              <w:tabs>
                <w:tab w:val="center" w:pos="4513"/>
                <w:tab w:val="right" w:pos="9026"/>
              </w:tabs>
              <w:spacing w:before="120" w:after="120"/>
              <w:rPr>
                <w:sz w:val="18"/>
                <w:szCs w:val="18"/>
                <w:lang w:val="en-US"/>
              </w:rPr>
            </w:pPr>
            <w:r w:rsidRPr="00423EB3">
              <w:rPr>
                <w:sz w:val="18"/>
                <w:szCs w:val="18"/>
                <w:lang w:val="en-US"/>
              </w:rPr>
              <w:t>XXXX</w:t>
            </w:r>
          </w:p>
        </w:tc>
      </w:tr>
    </w:tbl>
    <w:p w14:paraId="3A679E5C" w14:textId="77777777" w:rsidR="00423EB3" w:rsidRPr="00423EB3" w:rsidRDefault="00423EB3" w:rsidP="00423EB3">
      <w:pPr>
        <w:rPr>
          <w:lang w:eastAsia="en-US"/>
        </w:rPr>
      </w:pPr>
    </w:p>
    <w:p w14:paraId="3433139A" w14:textId="77777777" w:rsidR="00423EB3" w:rsidRPr="00423EB3" w:rsidRDefault="00423EB3" w:rsidP="00423EB3">
      <w:pPr>
        <w:rPr>
          <w:lang w:eastAsia="en-US"/>
        </w:rPr>
      </w:pPr>
      <w:r w:rsidRPr="00423EB3">
        <w:rPr>
          <w:lang w:eastAsia="en-US"/>
        </w:rPr>
        <w:br w:type="page"/>
      </w:r>
    </w:p>
    <w:tbl>
      <w:tblPr>
        <w:tblStyle w:val="TableGrid"/>
        <w:tblW w:w="9351" w:type="dxa"/>
        <w:tblLook w:val="04A0" w:firstRow="1" w:lastRow="0" w:firstColumn="1" w:lastColumn="0" w:noHBand="0" w:noVBand="1"/>
      </w:tblPr>
      <w:tblGrid>
        <w:gridCol w:w="1228"/>
        <w:gridCol w:w="990"/>
        <w:gridCol w:w="692"/>
        <w:gridCol w:w="1620"/>
        <w:gridCol w:w="2201"/>
        <w:gridCol w:w="195"/>
        <w:gridCol w:w="2063"/>
        <w:gridCol w:w="32"/>
        <w:gridCol w:w="330"/>
      </w:tblGrid>
      <w:tr w:rsidR="00423EB3" w:rsidRPr="00423EB3" w14:paraId="0112CD20" w14:textId="77777777" w:rsidTr="002A683E">
        <w:trPr>
          <w:trHeight w:val="662"/>
        </w:trPr>
        <w:tc>
          <w:tcPr>
            <w:tcW w:w="1228" w:type="dxa"/>
            <w:vMerge w:val="restart"/>
            <w:tcBorders>
              <w:left w:val="single" w:sz="4" w:space="0" w:color="002060"/>
            </w:tcBorders>
            <w:shd w:val="clear" w:color="auto" w:fill="002060"/>
            <w:vAlign w:val="center"/>
          </w:tcPr>
          <w:p w14:paraId="2683CF2B"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FFFFFF" w:themeColor="background1"/>
                <w:sz w:val="18"/>
                <w:szCs w:val="18"/>
              </w:rPr>
              <w:lastRenderedPageBreak/>
              <w:t>27</w:t>
            </w:r>
          </w:p>
        </w:tc>
        <w:tc>
          <w:tcPr>
            <w:tcW w:w="1682" w:type="dxa"/>
            <w:gridSpan w:val="2"/>
            <w:vMerge w:val="restart"/>
            <w:tcBorders>
              <w:top w:val="single" w:sz="4" w:space="0" w:color="002060"/>
              <w:right w:val="single" w:sz="4" w:space="0" w:color="FFFFFF" w:themeColor="background1"/>
            </w:tcBorders>
            <w:vAlign w:val="center"/>
          </w:tcPr>
          <w:p w14:paraId="29AF5E64"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sz w:val="18"/>
                <w:szCs w:val="18"/>
              </w:rPr>
              <w:t>Cybersecurity</w:t>
            </w:r>
          </w:p>
        </w:tc>
        <w:tc>
          <w:tcPr>
            <w:tcW w:w="1620" w:type="dxa"/>
            <w:tcBorders>
              <w:top w:val="single" w:sz="4" w:space="0" w:color="002060"/>
              <w:left w:val="single" w:sz="4" w:space="0" w:color="FFFFFF" w:themeColor="background1"/>
              <w:bottom w:val="dotted" w:sz="4" w:space="0" w:color="000000" w:themeColor="text1"/>
              <w:right w:val="nil"/>
            </w:tcBorders>
            <w:vAlign w:val="center"/>
          </w:tcPr>
          <w:p w14:paraId="47C4FDE4"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b/>
                <w:bCs/>
                <w:color w:val="000000" w:themeColor="text1"/>
                <w:sz w:val="18"/>
                <w:szCs w:val="18"/>
              </w:rPr>
              <w:t>Perimeter</w:t>
            </w:r>
          </w:p>
        </w:tc>
        <w:tc>
          <w:tcPr>
            <w:tcW w:w="4821" w:type="dxa"/>
            <w:gridSpan w:val="5"/>
            <w:tcBorders>
              <w:top w:val="single" w:sz="4" w:space="0" w:color="002060"/>
              <w:left w:val="nil"/>
              <w:bottom w:val="dotted" w:sz="4" w:space="0" w:color="000000" w:themeColor="text1"/>
              <w:right w:val="single" w:sz="4" w:space="0" w:color="002060"/>
            </w:tcBorders>
            <w:vAlign w:val="center"/>
          </w:tcPr>
          <w:p w14:paraId="6B4CEC51"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w:t>
            </w:r>
          </w:p>
        </w:tc>
      </w:tr>
      <w:tr w:rsidR="00423EB3" w:rsidRPr="00423EB3" w14:paraId="25E7F470" w14:textId="77777777" w:rsidTr="002A683E">
        <w:trPr>
          <w:trHeight w:val="662"/>
        </w:trPr>
        <w:tc>
          <w:tcPr>
            <w:tcW w:w="1228" w:type="dxa"/>
            <w:vMerge/>
          </w:tcPr>
          <w:p w14:paraId="4953F51A"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tcPr>
          <w:p w14:paraId="34EED44B"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single" w:sz="4" w:space="0" w:color="FFFFFF" w:themeColor="background1"/>
              <w:bottom w:val="dotted" w:sz="4" w:space="0" w:color="000000" w:themeColor="text1"/>
              <w:right w:val="nil"/>
            </w:tcBorders>
            <w:vAlign w:val="center"/>
          </w:tcPr>
          <w:p w14:paraId="49530B20"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Regulatory Area</w:t>
            </w:r>
          </w:p>
        </w:tc>
        <w:tc>
          <w:tcPr>
            <w:tcW w:w="4821" w:type="dxa"/>
            <w:gridSpan w:val="5"/>
            <w:tcBorders>
              <w:top w:val="dotted" w:sz="4" w:space="0" w:color="000000" w:themeColor="text1"/>
              <w:left w:val="nil"/>
              <w:bottom w:val="dotted" w:sz="4" w:space="0" w:color="000000" w:themeColor="text1"/>
              <w:right w:val="single" w:sz="4" w:space="0" w:color="002060"/>
            </w:tcBorders>
            <w:vAlign w:val="center"/>
          </w:tcPr>
          <w:p w14:paraId="11DEA837"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Cybersecurity and Business Continuity Management</w:t>
            </w:r>
          </w:p>
        </w:tc>
      </w:tr>
      <w:tr w:rsidR="00423EB3" w:rsidRPr="00423EB3" w14:paraId="20124F97" w14:textId="77777777" w:rsidTr="002A683E">
        <w:trPr>
          <w:trHeight w:val="662"/>
        </w:trPr>
        <w:tc>
          <w:tcPr>
            <w:tcW w:w="1228" w:type="dxa"/>
            <w:vMerge/>
          </w:tcPr>
          <w:p w14:paraId="4E9937D7"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tcPr>
          <w:p w14:paraId="67001410"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0000" w:themeColor="text1"/>
              <w:left w:val="single" w:sz="4" w:space="0" w:color="FFFFFF" w:themeColor="background1"/>
              <w:bottom w:val="dotted" w:sz="4" w:space="0" w:color="002060"/>
              <w:right w:val="nil"/>
            </w:tcBorders>
          </w:tcPr>
          <w:p w14:paraId="090E854E"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performing the outsourced activity</w:t>
            </w:r>
          </w:p>
        </w:tc>
        <w:tc>
          <w:tcPr>
            <w:tcW w:w="4821" w:type="dxa"/>
            <w:gridSpan w:val="5"/>
            <w:tcBorders>
              <w:top w:val="dotted" w:sz="4" w:space="0" w:color="000000" w:themeColor="text1"/>
              <w:left w:val="nil"/>
              <w:bottom w:val="dotted" w:sz="4" w:space="0" w:color="002060"/>
              <w:right w:val="single" w:sz="4" w:space="0" w:color="002060"/>
            </w:tcBorders>
            <w:vAlign w:val="center"/>
          </w:tcPr>
          <w:p w14:paraId="0D1CAC80"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Head Office Cybersecurity &amp; Business Continuity Management Department</w:t>
            </w:r>
          </w:p>
        </w:tc>
      </w:tr>
      <w:tr w:rsidR="00423EB3" w:rsidRPr="00423EB3" w14:paraId="06E0C94F" w14:textId="77777777" w:rsidTr="002A683E">
        <w:trPr>
          <w:trHeight w:val="389"/>
        </w:trPr>
        <w:tc>
          <w:tcPr>
            <w:tcW w:w="1228" w:type="dxa"/>
            <w:vMerge/>
          </w:tcPr>
          <w:p w14:paraId="79842A52" w14:textId="77777777" w:rsidR="00423EB3" w:rsidRPr="00423EB3" w:rsidRDefault="00423EB3" w:rsidP="00423EB3">
            <w:pPr>
              <w:tabs>
                <w:tab w:val="center" w:pos="4513"/>
                <w:tab w:val="right" w:pos="9026"/>
              </w:tabs>
              <w:rPr>
                <w:rFonts w:cs="Arial"/>
                <w:color w:val="000000" w:themeColor="text1"/>
                <w:sz w:val="18"/>
                <w:szCs w:val="18"/>
              </w:rPr>
            </w:pPr>
          </w:p>
        </w:tc>
        <w:tc>
          <w:tcPr>
            <w:tcW w:w="1682" w:type="dxa"/>
            <w:gridSpan w:val="2"/>
            <w:vMerge/>
            <w:tcBorders>
              <w:right w:val="single" w:sz="4" w:space="0" w:color="FFFFFF" w:themeColor="background1"/>
            </w:tcBorders>
          </w:tcPr>
          <w:p w14:paraId="5E587D27" w14:textId="77777777" w:rsidR="00423EB3" w:rsidRPr="00423EB3" w:rsidRDefault="00423EB3" w:rsidP="00423EB3">
            <w:pPr>
              <w:tabs>
                <w:tab w:val="center" w:pos="4513"/>
                <w:tab w:val="right" w:pos="9026"/>
              </w:tabs>
              <w:rPr>
                <w:rFonts w:cs="Arial"/>
                <w:color w:val="000000" w:themeColor="text1"/>
                <w:sz w:val="18"/>
                <w:szCs w:val="18"/>
              </w:rPr>
            </w:pPr>
          </w:p>
        </w:tc>
        <w:tc>
          <w:tcPr>
            <w:tcW w:w="1620" w:type="dxa"/>
            <w:tcBorders>
              <w:top w:val="dotted" w:sz="4" w:space="0" w:color="002060"/>
              <w:left w:val="single" w:sz="4" w:space="0" w:color="FFFFFF" w:themeColor="background1"/>
              <w:bottom w:val="single" w:sz="4" w:space="0" w:color="002060"/>
              <w:right w:val="nil"/>
            </w:tcBorders>
          </w:tcPr>
          <w:p w14:paraId="03C63AA1" w14:textId="77777777" w:rsidR="00423EB3" w:rsidRPr="00423EB3" w:rsidRDefault="00423EB3" w:rsidP="00423EB3">
            <w:pPr>
              <w:tabs>
                <w:tab w:val="center" w:pos="4513"/>
                <w:tab w:val="right" w:pos="9026"/>
              </w:tabs>
              <w:rPr>
                <w:rFonts w:cs="Arial"/>
                <w:b/>
                <w:bCs/>
                <w:color w:val="000000" w:themeColor="text1"/>
                <w:sz w:val="18"/>
                <w:szCs w:val="18"/>
              </w:rPr>
            </w:pPr>
            <w:r w:rsidRPr="00423EB3">
              <w:rPr>
                <w:rFonts w:cs="Arial"/>
                <w:b/>
                <w:bCs/>
                <w:color w:val="000000" w:themeColor="text1"/>
                <w:sz w:val="18"/>
                <w:szCs w:val="18"/>
              </w:rPr>
              <w:t>Office accountable for the Outsourcing Relationships</w:t>
            </w:r>
          </w:p>
        </w:tc>
        <w:tc>
          <w:tcPr>
            <w:tcW w:w="4821" w:type="dxa"/>
            <w:gridSpan w:val="5"/>
            <w:tcBorders>
              <w:top w:val="dotted" w:sz="4" w:space="0" w:color="002060"/>
              <w:left w:val="nil"/>
              <w:bottom w:val="single" w:sz="4" w:space="0" w:color="002060"/>
              <w:right w:val="single" w:sz="4" w:space="0" w:color="002060"/>
            </w:tcBorders>
            <w:vAlign w:val="center"/>
          </w:tcPr>
          <w:p w14:paraId="66C3F6D2" w14:textId="77777777" w:rsidR="00423EB3" w:rsidRPr="00423EB3" w:rsidRDefault="00423EB3" w:rsidP="00423EB3">
            <w:pPr>
              <w:tabs>
                <w:tab w:val="center" w:pos="4513"/>
                <w:tab w:val="right" w:pos="9026"/>
              </w:tabs>
              <w:rPr>
                <w:rFonts w:cs="Arial"/>
                <w:color w:val="000000" w:themeColor="text1"/>
                <w:sz w:val="18"/>
                <w:szCs w:val="18"/>
              </w:rPr>
            </w:pPr>
            <w:r w:rsidRPr="00423EB3">
              <w:rPr>
                <w:rFonts w:cs="Arial"/>
                <w:color w:val="000000" w:themeColor="text1"/>
                <w:sz w:val="18"/>
                <w:szCs w:val="18"/>
              </w:rPr>
              <w:t>ISP London Branch – Local Information Security Officer (ISO)</w:t>
            </w:r>
          </w:p>
        </w:tc>
      </w:tr>
      <w:tr w:rsidR="00423EB3" w:rsidRPr="00423EB3" w14:paraId="428C8F92" w14:textId="77777777" w:rsidTr="002A683E">
        <w:trPr>
          <w:trHeight w:val="283"/>
        </w:trPr>
        <w:tc>
          <w:tcPr>
            <w:tcW w:w="1228" w:type="dxa"/>
            <w:tcBorders>
              <w:top w:val="nil"/>
              <w:left w:val="single" w:sz="4" w:space="0" w:color="002060"/>
              <w:bottom w:val="nil"/>
              <w:right w:val="nil"/>
            </w:tcBorders>
            <w:vAlign w:val="center"/>
          </w:tcPr>
          <w:p w14:paraId="78978834" w14:textId="77777777" w:rsidR="00423EB3" w:rsidRPr="00423EB3" w:rsidRDefault="00423EB3" w:rsidP="00423EB3">
            <w:pPr>
              <w:tabs>
                <w:tab w:val="center" w:pos="4513"/>
                <w:tab w:val="right" w:pos="9026"/>
              </w:tabs>
              <w:rPr>
                <w:rFonts w:cs="Arial"/>
                <w:color w:val="000000" w:themeColor="text1"/>
                <w:sz w:val="18"/>
                <w:szCs w:val="18"/>
              </w:rPr>
            </w:pPr>
          </w:p>
        </w:tc>
        <w:tc>
          <w:tcPr>
            <w:tcW w:w="8123" w:type="dxa"/>
            <w:gridSpan w:val="8"/>
            <w:tcBorders>
              <w:top w:val="nil"/>
              <w:left w:val="nil"/>
              <w:bottom w:val="single" w:sz="4" w:space="0" w:color="002060"/>
              <w:right w:val="single" w:sz="4" w:space="0" w:color="002060"/>
            </w:tcBorders>
            <w:vAlign w:val="center"/>
          </w:tcPr>
          <w:p w14:paraId="68512F0B"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Objective of the outsourcing</w:t>
            </w:r>
          </w:p>
          <w:p w14:paraId="0D86B874" w14:textId="77777777" w:rsidR="00423EB3" w:rsidRPr="00423EB3" w:rsidRDefault="00423EB3" w:rsidP="00423EB3">
            <w:pPr>
              <w:tabs>
                <w:tab w:val="center" w:pos="4513"/>
                <w:tab w:val="right" w:pos="9026"/>
              </w:tabs>
              <w:spacing w:before="120" w:after="120"/>
              <w:ind w:right="184"/>
              <w:jc w:val="both"/>
              <w:rPr>
                <w:rFonts w:cs="Arial"/>
                <w:bCs/>
                <w:color w:val="000000" w:themeColor="text1"/>
                <w:sz w:val="18"/>
                <w:szCs w:val="18"/>
              </w:rPr>
            </w:pPr>
            <w:r w:rsidRPr="00423EB3">
              <w:rPr>
                <w:rFonts w:cs="Arial"/>
                <w:bCs/>
                <w:color w:val="000000" w:themeColor="text1"/>
                <w:sz w:val="18"/>
                <w:szCs w:val="18"/>
              </w:rPr>
              <w:t xml:space="preserve">Head Office Cybersecurity &amp; Business Continuity Management Department provides Foreign Branches, ISP London Branch included, with several centralized services supplied in conformity with the Group Cybersecurity and Business continuity frameworks, rules and requirements. </w:t>
            </w:r>
          </w:p>
          <w:p w14:paraId="045EEC7F" w14:textId="77777777" w:rsidR="00423EB3" w:rsidRPr="00423EB3" w:rsidRDefault="00423EB3" w:rsidP="00423EB3">
            <w:pPr>
              <w:tabs>
                <w:tab w:val="center" w:pos="4513"/>
                <w:tab w:val="right" w:pos="9026"/>
              </w:tabs>
              <w:spacing w:before="120" w:after="120"/>
              <w:ind w:right="184"/>
              <w:jc w:val="both"/>
              <w:rPr>
                <w:rFonts w:cs="Arial"/>
                <w:bCs/>
                <w:color w:val="000000" w:themeColor="text1"/>
                <w:sz w:val="18"/>
                <w:szCs w:val="18"/>
              </w:rPr>
            </w:pPr>
            <w:r w:rsidRPr="00423EB3">
              <w:rPr>
                <w:rFonts w:cs="Arial"/>
                <w:bCs/>
                <w:color w:val="000000" w:themeColor="text1"/>
                <w:sz w:val="18"/>
                <w:szCs w:val="18"/>
              </w:rPr>
              <w:t>Moreover, a local Cybersecurity and Business Continuity Function has been established under the responsibility of the Local Information Security Officer (ISO) to effectively manage the local activities and ensure compliance with the UK regulatory requirements.</w:t>
            </w:r>
          </w:p>
          <w:p w14:paraId="48A37A03" w14:textId="77777777" w:rsidR="00423EB3" w:rsidRPr="00423EB3" w:rsidRDefault="00423EB3" w:rsidP="00423EB3">
            <w:pPr>
              <w:tabs>
                <w:tab w:val="center" w:pos="4513"/>
                <w:tab w:val="right" w:pos="9026"/>
              </w:tabs>
              <w:spacing w:before="120" w:after="120"/>
              <w:jc w:val="both"/>
              <w:rPr>
                <w:rFonts w:cs="Arial"/>
                <w:bCs/>
                <w:color w:val="000000" w:themeColor="text1"/>
                <w:sz w:val="18"/>
                <w:szCs w:val="18"/>
              </w:rPr>
            </w:pPr>
          </w:p>
        </w:tc>
      </w:tr>
      <w:tr w:rsidR="00423EB3" w:rsidRPr="00423EB3" w14:paraId="16B8194A" w14:textId="77777777" w:rsidTr="002A683E">
        <w:trPr>
          <w:trHeight w:val="283"/>
        </w:trPr>
        <w:tc>
          <w:tcPr>
            <w:tcW w:w="1228" w:type="dxa"/>
            <w:tcBorders>
              <w:top w:val="nil"/>
              <w:left w:val="single" w:sz="4" w:space="0" w:color="002060"/>
              <w:bottom w:val="nil"/>
              <w:right w:val="nil"/>
            </w:tcBorders>
            <w:vAlign w:val="center"/>
          </w:tcPr>
          <w:p w14:paraId="256C9CA6" w14:textId="77777777" w:rsidR="00423EB3" w:rsidRPr="00423EB3" w:rsidRDefault="00423EB3" w:rsidP="00423EB3">
            <w:pPr>
              <w:tabs>
                <w:tab w:val="center" w:pos="4513"/>
                <w:tab w:val="right" w:pos="9026"/>
              </w:tabs>
              <w:rPr>
                <w:rFonts w:cs="Arial"/>
                <w:color w:val="000000" w:themeColor="text1"/>
                <w:sz w:val="18"/>
                <w:szCs w:val="18"/>
              </w:rPr>
            </w:pPr>
          </w:p>
        </w:tc>
        <w:tc>
          <w:tcPr>
            <w:tcW w:w="7793" w:type="dxa"/>
            <w:gridSpan w:val="7"/>
            <w:tcBorders>
              <w:top w:val="nil"/>
              <w:left w:val="nil"/>
              <w:bottom w:val="single" w:sz="4" w:space="0" w:color="002060"/>
              <w:right w:val="nil"/>
            </w:tcBorders>
            <w:vAlign w:val="center"/>
          </w:tcPr>
          <w:p w14:paraId="52C24027"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Description of the activity</w:t>
            </w:r>
          </w:p>
          <w:p w14:paraId="01240CB0" w14:textId="77777777" w:rsidR="00423EB3" w:rsidRPr="00423EB3" w:rsidRDefault="00423EB3" w:rsidP="00423EB3">
            <w:pPr>
              <w:tabs>
                <w:tab w:val="center" w:pos="4513"/>
                <w:tab w:val="right" w:pos="9026"/>
              </w:tabs>
              <w:spacing w:before="120" w:after="120"/>
              <w:jc w:val="both"/>
              <w:rPr>
                <w:rFonts w:cs="Arial"/>
                <w:color w:val="000000" w:themeColor="text1"/>
                <w:sz w:val="18"/>
                <w:szCs w:val="18"/>
              </w:rPr>
            </w:pPr>
            <w:r w:rsidRPr="00423EB3">
              <w:rPr>
                <w:rFonts w:cs="Arial"/>
                <w:color w:val="000000" w:themeColor="text1"/>
                <w:sz w:val="18"/>
                <w:szCs w:val="18"/>
              </w:rPr>
              <w:t>Cybersecurity &amp; Business Continuity Management ensures the oversight of cybersecurity and business continuity, defining strategies and measures to protect the confidentiality, integrity and availability of IT systems and information of the Foreign Branch.</w:t>
            </w:r>
          </w:p>
          <w:p w14:paraId="5F075A5B" w14:textId="77777777" w:rsidR="00423EB3" w:rsidRPr="00423EB3" w:rsidRDefault="00423EB3" w:rsidP="00423EB3">
            <w:pPr>
              <w:tabs>
                <w:tab w:val="center" w:pos="4513"/>
                <w:tab w:val="right" w:pos="9026"/>
              </w:tabs>
              <w:spacing w:before="120" w:after="120"/>
              <w:jc w:val="both"/>
              <w:rPr>
                <w:rFonts w:cs="Arial"/>
                <w:bCs/>
                <w:i/>
                <w:iCs/>
                <w:color w:val="000000" w:themeColor="text1"/>
                <w:sz w:val="18"/>
                <w:szCs w:val="18"/>
              </w:rPr>
            </w:pPr>
          </w:p>
        </w:tc>
        <w:tc>
          <w:tcPr>
            <w:tcW w:w="330" w:type="dxa"/>
            <w:tcBorders>
              <w:top w:val="nil"/>
              <w:left w:val="nil"/>
              <w:bottom w:val="single" w:sz="4" w:space="0" w:color="002060"/>
              <w:right w:val="single" w:sz="4" w:space="0" w:color="002060"/>
            </w:tcBorders>
            <w:vAlign w:val="center"/>
          </w:tcPr>
          <w:p w14:paraId="38224B8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0D73479" w14:textId="77777777" w:rsidTr="002A683E">
        <w:trPr>
          <w:trHeight w:val="170"/>
        </w:trPr>
        <w:tc>
          <w:tcPr>
            <w:tcW w:w="1228" w:type="dxa"/>
            <w:tcBorders>
              <w:top w:val="nil"/>
              <w:left w:val="single" w:sz="4" w:space="0" w:color="002060"/>
              <w:bottom w:val="nil"/>
              <w:right w:val="nil"/>
            </w:tcBorders>
            <w:vAlign w:val="center"/>
          </w:tcPr>
          <w:p w14:paraId="2FAEFBE8" w14:textId="77777777" w:rsidR="00423EB3" w:rsidRPr="00423EB3" w:rsidRDefault="00423EB3" w:rsidP="00423EB3">
            <w:pPr>
              <w:tabs>
                <w:tab w:val="center" w:pos="4513"/>
                <w:tab w:val="right" w:pos="9026"/>
              </w:tabs>
              <w:rPr>
                <w:rFonts w:cs="Arial"/>
                <w:color w:val="000000" w:themeColor="text1"/>
                <w:sz w:val="18"/>
                <w:szCs w:val="18"/>
              </w:rPr>
            </w:pPr>
          </w:p>
        </w:tc>
        <w:tc>
          <w:tcPr>
            <w:tcW w:w="7793" w:type="dxa"/>
            <w:gridSpan w:val="7"/>
            <w:tcBorders>
              <w:top w:val="single" w:sz="4" w:space="0" w:color="002060"/>
              <w:left w:val="nil"/>
              <w:bottom w:val="single" w:sz="4" w:space="0" w:color="FFFFFF" w:themeColor="background1"/>
              <w:right w:val="nil"/>
            </w:tcBorders>
            <w:vAlign w:val="center"/>
          </w:tcPr>
          <w:p w14:paraId="6702CCD2" w14:textId="77777777" w:rsidR="00423EB3" w:rsidRPr="00423EB3" w:rsidRDefault="00423EB3" w:rsidP="00423EB3">
            <w:pPr>
              <w:tabs>
                <w:tab w:val="center" w:pos="4513"/>
                <w:tab w:val="right" w:pos="9026"/>
              </w:tabs>
              <w:spacing w:before="120" w:after="120"/>
              <w:rPr>
                <w:rFonts w:cs="Arial"/>
                <w:b/>
                <w:bCs/>
                <w:color w:val="000000" w:themeColor="text1"/>
                <w:sz w:val="18"/>
                <w:szCs w:val="18"/>
              </w:rPr>
            </w:pPr>
            <w:r w:rsidRPr="00423EB3">
              <w:rPr>
                <w:rFonts w:cs="Arial"/>
                <w:b/>
                <w:bCs/>
                <w:color w:val="000000" w:themeColor="text1"/>
                <w:sz w:val="18"/>
                <w:szCs w:val="18"/>
              </w:rPr>
              <w:t>Information flow/s</w:t>
            </w:r>
          </w:p>
          <w:p w14:paraId="71787073" w14:textId="77777777" w:rsidR="00423EB3" w:rsidRPr="00423EB3" w:rsidRDefault="00423EB3" w:rsidP="00423EB3">
            <w:pPr>
              <w:tabs>
                <w:tab w:val="center" w:pos="4513"/>
                <w:tab w:val="right" w:pos="9026"/>
              </w:tabs>
              <w:spacing w:before="120" w:after="120"/>
              <w:rPr>
                <w:rFonts w:cs="Arial"/>
                <w:color w:val="000000" w:themeColor="text1"/>
                <w:sz w:val="18"/>
                <w:szCs w:val="18"/>
              </w:rPr>
            </w:pPr>
            <w:r w:rsidRPr="00423EB3">
              <w:rPr>
                <w:rFonts w:cs="Arial"/>
                <w:color w:val="000000" w:themeColor="text1"/>
                <w:sz w:val="18"/>
                <w:szCs w:val="18"/>
              </w:rPr>
              <w:t>The documents are completed integrating London CBCM activities and approved during the quarterly (or ad hoc) Cybersecurity and Business Continuity Committees. They include a holistic view of the group Cyber and BCM.</w:t>
            </w:r>
          </w:p>
        </w:tc>
        <w:tc>
          <w:tcPr>
            <w:tcW w:w="330" w:type="dxa"/>
            <w:tcBorders>
              <w:top w:val="single" w:sz="4" w:space="0" w:color="002060"/>
              <w:left w:val="nil"/>
              <w:bottom w:val="nil"/>
              <w:right w:val="single" w:sz="4" w:space="0" w:color="002060"/>
            </w:tcBorders>
            <w:vAlign w:val="center"/>
          </w:tcPr>
          <w:p w14:paraId="347ED5A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D48D9E8"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tcPr>
          <w:p w14:paraId="5B04C066"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nil"/>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055FCF8"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1</w:t>
            </w:r>
          </w:p>
        </w:tc>
        <w:tc>
          <w:tcPr>
            <w:tcW w:w="2312" w:type="dxa"/>
            <w:gridSpan w:val="2"/>
            <w:vMerge w:val="restart"/>
            <w:tcBorders>
              <w:top w:val="nil"/>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DD69B52"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i/>
                <w:iCs/>
                <w:color w:val="000000" w:themeColor="text1"/>
                <w:sz w:val="18"/>
                <w:szCs w:val="18"/>
              </w:rPr>
              <w:t>London Branch - Security Integration Plan Status</w:t>
            </w:r>
            <w:r w:rsidRPr="00423EB3" w:rsidDel="00C07886">
              <w:rPr>
                <w:rFonts w:cs="Arial"/>
                <w:bCs/>
                <w:i/>
                <w:iCs/>
                <w:color w:val="000000" w:themeColor="text1"/>
                <w:sz w:val="18"/>
                <w:szCs w:val="18"/>
              </w:rPr>
              <w:t xml:space="preserve"> </w:t>
            </w:r>
          </w:p>
        </w:tc>
        <w:tc>
          <w:tcPr>
            <w:tcW w:w="2396" w:type="dxa"/>
            <w:gridSpan w:val="2"/>
            <w:tcBorders>
              <w:top w:val="nil"/>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D1181D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nil"/>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3AEE1E7"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Semi Annual</w:t>
            </w:r>
          </w:p>
        </w:tc>
        <w:tc>
          <w:tcPr>
            <w:tcW w:w="362" w:type="dxa"/>
            <w:gridSpan w:val="2"/>
            <w:tcBorders>
              <w:top w:val="nil"/>
              <w:left w:val="dotted" w:sz="4" w:space="0" w:color="A6A6A6" w:themeColor="background1" w:themeShade="A6"/>
              <w:bottom w:val="nil"/>
              <w:right w:val="single" w:sz="4" w:space="0" w:color="002060"/>
            </w:tcBorders>
            <w:vAlign w:val="center"/>
          </w:tcPr>
          <w:p w14:paraId="171D621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4EF75DD"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tcPr>
          <w:p w14:paraId="4EDC730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A365E0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2C36953"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DAC6300"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95EECA4"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NA</w:t>
            </w:r>
          </w:p>
        </w:tc>
        <w:tc>
          <w:tcPr>
            <w:tcW w:w="362" w:type="dxa"/>
            <w:gridSpan w:val="2"/>
            <w:tcBorders>
              <w:top w:val="nil"/>
              <w:left w:val="dotted" w:sz="4" w:space="0" w:color="A6A6A6" w:themeColor="background1" w:themeShade="A6"/>
              <w:bottom w:val="nil"/>
              <w:right w:val="single" w:sz="4" w:space="0" w:color="002060"/>
            </w:tcBorders>
            <w:vAlign w:val="center"/>
          </w:tcPr>
          <w:p w14:paraId="19A909F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F2A15A1" w14:textId="77777777" w:rsidTr="002A683E">
        <w:trPr>
          <w:trHeight w:val="454"/>
        </w:trPr>
        <w:tc>
          <w:tcPr>
            <w:tcW w:w="1228" w:type="dxa"/>
            <w:tcBorders>
              <w:top w:val="nil"/>
              <w:left w:val="single" w:sz="4" w:space="0" w:color="002060"/>
              <w:bottom w:val="nil"/>
              <w:right w:val="dotted" w:sz="4" w:space="0" w:color="A6A6A6" w:themeColor="background1" w:themeShade="A6"/>
            </w:tcBorders>
            <w:vAlign w:val="center"/>
          </w:tcPr>
          <w:p w14:paraId="718956CE"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CD40D8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E17D51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3561C5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98AC2D2"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 xml:space="preserve">Email </w:t>
            </w:r>
          </w:p>
        </w:tc>
        <w:tc>
          <w:tcPr>
            <w:tcW w:w="362" w:type="dxa"/>
            <w:gridSpan w:val="2"/>
            <w:tcBorders>
              <w:top w:val="nil"/>
              <w:left w:val="dotted" w:sz="4" w:space="0" w:color="A6A6A6" w:themeColor="background1" w:themeShade="A6"/>
              <w:bottom w:val="nil"/>
              <w:right w:val="single" w:sz="4" w:space="0" w:color="002060"/>
            </w:tcBorders>
            <w:vAlign w:val="center"/>
          </w:tcPr>
          <w:p w14:paraId="5B60E47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D3090D7"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7C8C9E3F"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99FD22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34DA7A3"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524FC06"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bookmarkStart w:id="75" w:name="_1815994281"/>
        <w:bookmarkEnd w:id="75"/>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6E5238F"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object w:dxaOrig="10103" w:dyaOrig="7139" w14:anchorId="4BA415B4">
                <v:shape id="_x0000_i1028" type="#_x0000_t75" style="width:76.5pt;height:49.5pt" o:ole="">
                  <v:imagedata r:id="rId15" o:title=""/>
                </v:shape>
                <o:OLEObject Type="Link" ProgID="AcroExch.Document.2020" ShapeID="_x0000_i1028" DrawAspect="Content" r:id="rId16" UpdateMode="Always">
                  <o:LinkType>EnhancedMetaFile</o:LinkType>
                  <o:LockedField>false</o:LockedField>
                  <o:FieldCodes>\f 0 \* MERGEFORMAT</o:FieldCodes>
                </o:OLEObject>
              </w:object>
            </w:r>
          </w:p>
        </w:tc>
        <w:tc>
          <w:tcPr>
            <w:tcW w:w="362" w:type="dxa"/>
            <w:gridSpan w:val="2"/>
            <w:tcBorders>
              <w:top w:val="nil"/>
              <w:left w:val="dotted" w:sz="4" w:space="0" w:color="A6A6A6" w:themeColor="background1" w:themeShade="A6"/>
              <w:bottom w:val="nil"/>
              <w:right w:val="single" w:sz="4" w:space="0" w:color="002060"/>
            </w:tcBorders>
            <w:vAlign w:val="center"/>
          </w:tcPr>
          <w:p w14:paraId="5F91F353"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0CF3154" w14:textId="77777777" w:rsidTr="002A683E">
        <w:trPr>
          <w:trHeight w:val="70"/>
        </w:trPr>
        <w:tc>
          <w:tcPr>
            <w:tcW w:w="1228" w:type="dxa"/>
            <w:tcBorders>
              <w:top w:val="nil"/>
              <w:left w:val="single" w:sz="4" w:space="0" w:color="002060"/>
              <w:bottom w:val="nil"/>
              <w:right w:val="dotted" w:sz="4" w:space="0" w:color="FFFFFF" w:themeColor="background1"/>
            </w:tcBorders>
            <w:vAlign w:val="center"/>
          </w:tcPr>
          <w:p w14:paraId="4B317234"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6A6A6" w:themeColor="background1" w:themeShade="A6"/>
              <w:left w:val="dotted" w:sz="4" w:space="0" w:color="FFFFFF" w:themeColor="background1"/>
              <w:bottom w:val="dotted" w:sz="4" w:space="0" w:color="A6A6A6" w:themeColor="background1" w:themeShade="A6"/>
              <w:right w:val="dotted" w:sz="4" w:space="0" w:color="FFFFFF" w:themeColor="background1"/>
            </w:tcBorders>
            <w:shd w:val="clear" w:color="auto" w:fill="FFFFFF" w:themeFill="background1"/>
            <w:vAlign w:val="center"/>
          </w:tcPr>
          <w:p w14:paraId="42F71686"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nil"/>
              <w:left w:val="dotted" w:sz="4" w:space="0" w:color="FFFFFF" w:themeColor="background1"/>
              <w:bottom w:val="single" w:sz="4" w:space="0" w:color="FFFFFF" w:themeColor="background1"/>
              <w:right w:val="single" w:sz="4" w:space="0" w:color="002060"/>
            </w:tcBorders>
            <w:vAlign w:val="center"/>
          </w:tcPr>
          <w:p w14:paraId="1C27E02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4139F6D" w14:textId="77777777" w:rsidTr="002A683E">
        <w:trPr>
          <w:trHeight w:val="461"/>
        </w:trPr>
        <w:tc>
          <w:tcPr>
            <w:tcW w:w="1228" w:type="dxa"/>
            <w:vMerge w:val="restart"/>
            <w:tcBorders>
              <w:top w:val="single" w:sz="4" w:space="0" w:color="FFFFFF" w:themeColor="background1"/>
              <w:left w:val="single" w:sz="4" w:space="0" w:color="002060"/>
              <w:bottom w:val="single" w:sz="4" w:space="0" w:color="FFFFFF" w:themeColor="background1"/>
              <w:right w:val="dotted" w:sz="4" w:space="0" w:color="A6A6A6" w:themeColor="background1" w:themeShade="A6"/>
            </w:tcBorders>
            <w:vAlign w:val="center"/>
          </w:tcPr>
          <w:p w14:paraId="67A43257"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12C10BE" w14:textId="77777777" w:rsidR="00423EB3" w:rsidRPr="00423EB3" w:rsidRDefault="00423EB3" w:rsidP="00423EB3">
            <w:pPr>
              <w:tabs>
                <w:tab w:val="center" w:pos="4513"/>
                <w:tab w:val="right" w:pos="9026"/>
              </w:tabs>
              <w:rPr>
                <w:rFonts w:cs="Arial"/>
                <w:b/>
                <w:i/>
                <w:iCs/>
                <w:sz w:val="18"/>
                <w:szCs w:val="18"/>
              </w:rPr>
            </w:pPr>
            <w:r w:rsidRPr="00423EB3">
              <w:rPr>
                <w:rFonts w:cs="Arial"/>
                <w:b/>
                <w:i/>
                <w:iCs/>
                <w:sz w:val="18"/>
                <w:szCs w:val="18"/>
              </w:rPr>
              <w:t>2</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328B1A66" w14:textId="77777777" w:rsidR="00423EB3" w:rsidRPr="00423EB3" w:rsidRDefault="00423EB3" w:rsidP="00423EB3">
            <w:pPr>
              <w:tabs>
                <w:tab w:val="center" w:pos="4513"/>
                <w:tab w:val="right" w:pos="9026"/>
              </w:tabs>
              <w:rPr>
                <w:rFonts w:cs="Arial"/>
                <w:bCs/>
                <w:sz w:val="18"/>
                <w:szCs w:val="18"/>
              </w:rPr>
            </w:pPr>
            <w:r w:rsidRPr="00423EB3">
              <w:rPr>
                <w:rFonts w:cs="Arial"/>
                <w:bCs/>
                <w:i/>
                <w:iCs/>
                <w:color w:val="000000" w:themeColor="text1"/>
                <w:sz w:val="18"/>
                <w:szCs w:val="18"/>
              </w:rPr>
              <w:t>Annual Business Continuity Plan and residual risks</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D807893" w14:textId="77777777" w:rsidR="00423EB3" w:rsidRPr="00423EB3" w:rsidRDefault="00423EB3" w:rsidP="00423EB3">
            <w:pPr>
              <w:tabs>
                <w:tab w:val="center" w:pos="4513"/>
                <w:tab w:val="right" w:pos="9026"/>
              </w:tabs>
              <w:rPr>
                <w:rFonts w:cs="Arial"/>
                <w:bCs/>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FFFFF" w:themeFill="background1"/>
            <w:vAlign w:val="center"/>
          </w:tcPr>
          <w:p w14:paraId="649E57BF"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Annually</w:t>
            </w:r>
          </w:p>
        </w:tc>
        <w:tc>
          <w:tcPr>
            <w:tcW w:w="362" w:type="dxa"/>
            <w:gridSpan w:val="2"/>
            <w:vMerge w:val="restart"/>
            <w:tcBorders>
              <w:top w:val="single" w:sz="4" w:space="0" w:color="FFFFFF" w:themeColor="background1"/>
              <w:left w:val="dotted" w:sz="4" w:space="0" w:color="A6A6A6" w:themeColor="background1" w:themeShade="A6"/>
              <w:bottom w:val="single" w:sz="4" w:space="0" w:color="FFFFFF" w:themeColor="background1"/>
              <w:right w:val="single" w:sz="4" w:space="0" w:color="002060"/>
            </w:tcBorders>
            <w:vAlign w:val="center"/>
          </w:tcPr>
          <w:p w14:paraId="29992B0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542925A" w14:textId="77777777" w:rsidTr="002A683E">
        <w:trPr>
          <w:trHeight w:val="411"/>
        </w:trPr>
        <w:tc>
          <w:tcPr>
            <w:tcW w:w="1228" w:type="dxa"/>
            <w:vMerge/>
            <w:tcBorders>
              <w:bottom w:val="single" w:sz="4" w:space="0" w:color="FFFFFF" w:themeColor="background1"/>
              <w:right w:val="dotted" w:sz="4" w:space="0" w:color="A6A6A6" w:themeColor="background1" w:themeShade="A6"/>
            </w:tcBorders>
            <w:vAlign w:val="center"/>
          </w:tcPr>
          <w:p w14:paraId="2FD7FF2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C652E74" w14:textId="77777777" w:rsidR="00423EB3" w:rsidRPr="00423EB3" w:rsidRDefault="00423EB3" w:rsidP="00423EB3">
            <w:pPr>
              <w:tabs>
                <w:tab w:val="center" w:pos="4513"/>
                <w:tab w:val="right" w:pos="9026"/>
              </w:tabs>
              <w:rPr>
                <w:rFonts w:cs="Arial"/>
                <w:bCs/>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0B3C819" w14:textId="77777777" w:rsidR="00423EB3" w:rsidRPr="00423EB3" w:rsidRDefault="00423EB3" w:rsidP="00423EB3">
            <w:pPr>
              <w:tabs>
                <w:tab w:val="center" w:pos="4513"/>
                <w:tab w:val="right" w:pos="9026"/>
              </w:tabs>
              <w:rPr>
                <w:rFonts w:cs="Arial"/>
                <w:bCs/>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C102426" w14:textId="77777777" w:rsidR="00423EB3" w:rsidRPr="00423EB3" w:rsidRDefault="00423EB3" w:rsidP="00423EB3">
            <w:pPr>
              <w:tabs>
                <w:tab w:val="center" w:pos="4513"/>
                <w:tab w:val="right" w:pos="9026"/>
              </w:tabs>
              <w:rPr>
                <w:rFonts w:cs="Arial"/>
                <w:bCs/>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FFFFF" w:themeFill="background1"/>
            <w:vAlign w:val="center"/>
          </w:tcPr>
          <w:p w14:paraId="0247A112"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30</w:t>
            </w:r>
            <w:r w:rsidRPr="00423EB3">
              <w:rPr>
                <w:rFonts w:cs="Arial"/>
                <w:bCs/>
                <w:color w:val="000000" w:themeColor="text1"/>
                <w:sz w:val="18"/>
                <w:szCs w:val="18"/>
                <w:vertAlign w:val="superscript"/>
              </w:rPr>
              <w:t>th</w:t>
            </w:r>
            <w:r w:rsidRPr="00423EB3">
              <w:rPr>
                <w:rFonts w:cs="Arial"/>
                <w:bCs/>
                <w:color w:val="000000" w:themeColor="text1"/>
                <w:sz w:val="18"/>
                <w:szCs w:val="18"/>
              </w:rPr>
              <w:t xml:space="preserve"> of August</w:t>
            </w:r>
          </w:p>
        </w:tc>
        <w:tc>
          <w:tcPr>
            <w:tcW w:w="362" w:type="dxa"/>
            <w:gridSpan w:val="2"/>
            <w:vMerge/>
            <w:tcBorders>
              <w:left w:val="dotted" w:sz="4" w:space="0" w:color="A6A6A6" w:themeColor="background1" w:themeShade="A6"/>
              <w:bottom w:val="single" w:sz="4" w:space="0" w:color="FFFFFF" w:themeColor="background1"/>
            </w:tcBorders>
            <w:vAlign w:val="center"/>
          </w:tcPr>
          <w:p w14:paraId="10FAEC2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9EADCB1" w14:textId="77777777" w:rsidTr="002A683E">
        <w:trPr>
          <w:trHeight w:val="43"/>
        </w:trPr>
        <w:tc>
          <w:tcPr>
            <w:tcW w:w="1228" w:type="dxa"/>
            <w:vMerge/>
            <w:tcBorders>
              <w:bottom w:val="single" w:sz="4" w:space="0" w:color="FFFFFF" w:themeColor="background1"/>
              <w:right w:val="dotted" w:sz="4" w:space="0" w:color="A6A6A6" w:themeColor="background1" w:themeShade="A6"/>
            </w:tcBorders>
            <w:vAlign w:val="center"/>
          </w:tcPr>
          <w:p w14:paraId="65F54CA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E8B7BB7" w14:textId="77777777" w:rsidR="00423EB3" w:rsidRPr="00423EB3" w:rsidRDefault="00423EB3" w:rsidP="00423EB3">
            <w:pPr>
              <w:tabs>
                <w:tab w:val="center" w:pos="4513"/>
                <w:tab w:val="right" w:pos="9026"/>
              </w:tabs>
              <w:rPr>
                <w:rFonts w:cs="Arial"/>
                <w:bCs/>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815E06B" w14:textId="77777777" w:rsidR="00423EB3" w:rsidRPr="00423EB3" w:rsidRDefault="00423EB3" w:rsidP="00423EB3">
            <w:pPr>
              <w:tabs>
                <w:tab w:val="center" w:pos="4513"/>
                <w:tab w:val="right" w:pos="9026"/>
              </w:tabs>
              <w:rPr>
                <w:rFonts w:cs="Arial"/>
                <w:bCs/>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A4F208C" w14:textId="77777777" w:rsidR="00423EB3" w:rsidRPr="00423EB3" w:rsidRDefault="00423EB3" w:rsidP="00423EB3">
            <w:pPr>
              <w:tabs>
                <w:tab w:val="center" w:pos="4513"/>
                <w:tab w:val="right" w:pos="9026"/>
              </w:tabs>
              <w:rPr>
                <w:rFonts w:cs="Arial"/>
                <w:bCs/>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FFFFF" w:themeFill="background1"/>
            <w:vAlign w:val="center"/>
          </w:tcPr>
          <w:p w14:paraId="68A04CC2"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Email and approval of the CBC Committee</w:t>
            </w:r>
          </w:p>
        </w:tc>
        <w:tc>
          <w:tcPr>
            <w:tcW w:w="362" w:type="dxa"/>
            <w:gridSpan w:val="2"/>
            <w:vMerge/>
            <w:tcBorders>
              <w:left w:val="dotted" w:sz="4" w:space="0" w:color="A6A6A6" w:themeColor="background1" w:themeShade="A6"/>
              <w:bottom w:val="single" w:sz="4" w:space="0" w:color="FFFFFF" w:themeColor="background1"/>
            </w:tcBorders>
            <w:vAlign w:val="center"/>
          </w:tcPr>
          <w:p w14:paraId="68ADADA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3538D6C" w14:textId="77777777" w:rsidTr="002A683E">
        <w:trPr>
          <w:trHeight w:val="43"/>
        </w:trPr>
        <w:tc>
          <w:tcPr>
            <w:tcW w:w="1228" w:type="dxa"/>
            <w:vMerge/>
            <w:tcBorders>
              <w:top w:val="single" w:sz="4" w:space="0" w:color="FFFFFF" w:themeColor="background1"/>
              <w:bottom w:val="single" w:sz="4" w:space="0" w:color="FFFFFF" w:themeColor="background1"/>
              <w:right w:val="dotted" w:sz="4" w:space="0" w:color="A6A6A6" w:themeColor="background1" w:themeShade="A6"/>
            </w:tcBorders>
            <w:vAlign w:val="center"/>
          </w:tcPr>
          <w:p w14:paraId="72215F05"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547322A" w14:textId="77777777" w:rsidR="00423EB3" w:rsidRPr="00423EB3" w:rsidRDefault="00423EB3" w:rsidP="00423EB3">
            <w:pPr>
              <w:tabs>
                <w:tab w:val="center" w:pos="4513"/>
                <w:tab w:val="right" w:pos="9026"/>
              </w:tabs>
              <w:rPr>
                <w:rFonts w:cs="Arial"/>
                <w:bCs/>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75C25BD" w14:textId="77777777" w:rsidR="00423EB3" w:rsidRPr="00423EB3" w:rsidRDefault="00423EB3" w:rsidP="00423EB3">
            <w:pPr>
              <w:tabs>
                <w:tab w:val="center" w:pos="4513"/>
                <w:tab w:val="right" w:pos="9026"/>
              </w:tabs>
              <w:rPr>
                <w:rFonts w:cs="Arial"/>
                <w:bCs/>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5208B24" w14:textId="77777777" w:rsidR="00423EB3" w:rsidRPr="00423EB3" w:rsidRDefault="00423EB3" w:rsidP="00423EB3">
            <w:pPr>
              <w:tabs>
                <w:tab w:val="center" w:pos="4513"/>
                <w:tab w:val="right" w:pos="9026"/>
              </w:tabs>
              <w:rPr>
                <w:rFonts w:cs="Arial"/>
                <w:bCs/>
                <w:sz w:val="18"/>
                <w:szCs w:val="18"/>
              </w:rPr>
            </w:pPr>
            <w:r w:rsidRPr="00423EB3">
              <w:rPr>
                <w:rFonts w:cs="Arial"/>
                <w:bCs/>
                <w:i/>
                <w:iCs/>
                <w:color w:val="000000" w:themeColor="text1"/>
                <w:sz w:val="18"/>
                <w:szCs w:val="18"/>
              </w:rPr>
              <w:t>Template for providing the oversight information flows</w:t>
            </w:r>
          </w:p>
        </w:tc>
        <w:bookmarkStart w:id="76" w:name="_1815994294"/>
        <w:bookmarkEnd w:id="76"/>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FFFFF" w:themeFill="background1"/>
            <w:vAlign w:val="center"/>
          </w:tcPr>
          <w:p w14:paraId="0C86C8DC"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object w:dxaOrig="7140" w:dyaOrig="10103" w14:anchorId="70E1665E">
                <v:shape id="_x0000_i1029" type="#_x0000_t75" style="width:75pt;height:49.5pt" o:ole="">
                  <v:imagedata r:id="rId17" o:title=""/>
                </v:shape>
                <o:OLEObject Type="Link" ProgID="AcroExch.Document.2020" ShapeID="_x0000_i1029" DrawAspect="Content" r:id="rId18" UpdateMode="Always">
                  <o:LinkType>EnhancedMetaFile</o:LinkType>
                  <o:LockedField>false</o:LockedField>
                  <o:FieldCodes>\f 0 \* MERGEFORMAT</o:FieldCodes>
                </o:OLEObject>
              </w:object>
            </w:r>
          </w:p>
        </w:tc>
        <w:tc>
          <w:tcPr>
            <w:tcW w:w="362" w:type="dxa"/>
            <w:gridSpan w:val="2"/>
            <w:vMerge/>
            <w:tcBorders>
              <w:top w:val="single" w:sz="4" w:space="0" w:color="FFFFFF" w:themeColor="background1"/>
              <w:left w:val="dotted" w:sz="4" w:space="0" w:color="A6A6A6" w:themeColor="background1" w:themeShade="A6"/>
              <w:bottom w:val="single" w:sz="4" w:space="0" w:color="FFFFFF" w:themeColor="background1"/>
            </w:tcBorders>
            <w:vAlign w:val="center"/>
          </w:tcPr>
          <w:p w14:paraId="29D45F2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0371AC0" w14:textId="77777777" w:rsidTr="002A683E">
        <w:trPr>
          <w:trHeight w:val="70"/>
        </w:trPr>
        <w:tc>
          <w:tcPr>
            <w:tcW w:w="1228" w:type="dxa"/>
            <w:tcBorders>
              <w:top w:val="single" w:sz="4" w:space="0" w:color="FFFFFF" w:themeColor="background1"/>
              <w:left w:val="single" w:sz="4" w:space="0" w:color="002060"/>
              <w:bottom w:val="nil"/>
              <w:right w:val="dotted" w:sz="4" w:space="0" w:color="FFFFFF" w:themeColor="background1"/>
            </w:tcBorders>
            <w:vAlign w:val="center"/>
          </w:tcPr>
          <w:p w14:paraId="476546CB"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6A6A6" w:themeColor="background1" w:themeShade="A6"/>
              <w:left w:val="dotted" w:sz="4" w:space="0" w:color="FFFFFF" w:themeColor="background1"/>
              <w:bottom w:val="dotted" w:sz="4" w:space="0" w:color="A6A6A6" w:themeColor="background1" w:themeShade="A6"/>
              <w:right w:val="dotted" w:sz="4" w:space="0" w:color="FFFFFF" w:themeColor="background1"/>
            </w:tcBorders>
            <w:shd w:val="clear" w:color="auto" w:fill="FFFFFF" w:themeFill="background1"/>
            <w:vAlign w:val="center"/>
          </w:tcPr>
          <w:p w14:paraId="1359BC6E"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single" w:sz="4" w:space="0" w:color="FFFFFF" w:themeColor="background1"/>
              <w:left w:val="dotted" w:sz="4" w:space="0" w:color="FFFFFF" w:themeColor="background1"/>
              <w:bottom w:val="nil"/>
              <w:right w:val="single" w:sz="4" w:space="0" w:color="002060"/>
            </w:tcBorders>
            <w:vAlign w:val="center"/>
          </w:tcPr>
          <w:p w14:paraId="749E83E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C849C05" w14:textId="77777777" w:rsidTr="002A683E">
        <w:trPr>
          <w:trHeight w:val="405"/>
        </w:trPr>
        <w:tc>
          <w:tcPr>
            <w:tcW w:w="1228" w:type="dxa"/>
            <w:tcBorders>
              <w:top w:val="nil"/>
              <w:left w:val="single" w:sz="4" w:space="0" w:color="002060"/>
              <w:bottom w:val="single" w:sz="4" w:space="0" w:color="FFFFFF" w:themeColor="background1"/>
              <w:right w:val="dotted" w:sz="4" w:space="0" w:color="A6A6A6" w:themeColor="background1" w:themeShade="A6"/>
            </w:tcBorders>
            <w:vAlign w:val="center"/>
          </w:tcPr>
          <w:p w14:paraId="5D09E588"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FB76B92"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3</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AA6AE1C"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Tests and controls of the Business Continuity Plan</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7723B7F"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4612A03"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Annually</w:t>
            </w:r>
          </w:p>
        </w:tc>
        <w:tc>
          <w:tcPr>
            <w:tcW w:w="362" w:type="dxa"/>
            <w:gridSpan w:val="2"/>
            <w:tcBorders>
              <w:top w:val="nil"/>
              <w:left w:val="dotted" w:sz="4" w:space="0" w:color="A6A6A6" w:themeColor="background1" w:themeShade="A6"/>
              <w:bottom w:val="nil"/>
              <w:right w:val="single" w:sz="4" w:space="0" w:color="002060"/>
            </w:tcBorders>
            <w:vAlign w:val="center"/>
          </w:tcPr>
          <w:p w14:paraId="5E959BB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A1ECEE6" w14:textId="77777777" w:rsidTr="002A683E">
        <w:trPr>
          <w:trHeight w:val="310"/>
        </w:trPr>
        <w:tc>
          <w:tcPr>
            <w:tcW w:w="1228" w:type="dxa"/>
            <w:tcBorders>
              <w:top w:val="single" w:sz="4" w:space="0" w:color="FFFFFF" w:themeColor="background1"/>
              <w:left w:val="single" w:sz="4" w:space="0" w:color="002060"/>
              <w:bottom w:val="nil"/>
              <w:right w:val="dotted" w:sz="4" w:space="0" w:color="A6A6A6" w:themeColor="background1" w:themeShade="A6"/>
            </w:tcBorders>
            <w:vAlign w:val="center"/>
          </w:tcPr>
          <w:p w14:paraId="7662370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0E688EC"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71F9D2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32DDA03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B5821CA"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30</w:t>
            </w:r>
            <w:r w:rsidRPr="00423EB3">
              <w:rPr>
                <w:rFonts w:cs="Arial"/>
                <w:bCs/>
                <w:color w:val="000000" w:themeColor="text1"/>
                <w:sz w:val="18"/>
                <w:szCs w:val="18"/>
                <w:vertAlign w:val="superscript"/>
              </w:rPr>
              <w:t>th</w:t>
            </w:r>
            <w:r w:rsidRPr="00423EB3">
              <w:rPr>
                <w:rFonts w:cs="Arial"/>
                <w:bCs/>
                <w:color w:val="000000" w:themeColor="text1"/>
                <w:sz w:val="18"/>
                <w:szCs w:val="18"/>
              </w:rPr>
              <w:t xml:space="preserve"> of August</w:t>
            </w:r>
          </w:p>
        </w:tc>
        <w:tc>
          <w:tcPr>
            <w:tcW w:w="362" w:type="dxa"/>
            <w:gridSpan w:val="2"/>
            <w:tcBorders>
              <w:top w:val="nil"/>
              <w:left w:val="dotted" w:sz="4" w:space="0" w:color="A6A6A6" w:themeColor="background1" w:themeShade="A6"/>
              <w:bottom w:val="nil"/>
              <w:right w:val="single" w:sz="4" w:space="0" w:color="002060"/>
            </w:tcBorders>
            <w:vAlign w:val="center"/>
          </w:tcPr>
          <w:p w14:paraId="7F152AFB"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B84329A"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3AF4472A"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85AE88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2976DD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single" w:sz="4" w:space="0" w:color="FFFFFF" w:themeColor="background1"/>
              <w:right w:val="dotted" w:sz="4" w:space="0" w:color="A6A6A6" w:themeColor="background1" w:themeShade="A6"/>
            </w:tcBorders>
            <w:shd w:val="clear" w:color="auto" w:fill="F2F2F2" w:themeFill="background1" w:themeFillShade="F2"/>
            <w:vAlign w:val="center"/>
          </w:tcPr>
          <w:p w14:paraId="665CBE8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F06CF9D"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Email and approval of the CBC Committee</w:t>
            </w:r>
          </w:p>
        </w:tc>
        <w:tc>
          <w:tcPr>
            <w:tcW w:w="362" w:type="dxa"/>
            <w:gridSpan w:val="2"/>
            <w:tcBorders>
              <w:top w:val="nil"/>
              <w:left w:val="dotted" w:sz="4" w:space="0" w:color="A6A6A6" w:themeColor="background1" w:themeShade="A6"/>
              <w:bottom w:val="nil"/>
              <w:right w:val="single" w:sz="4" w:space="0" w:color="002060"/>
            </w:tcBorders>
            <w:vAlign w:val="center"/>
          </w:tcPr>
          <w:p w14:paraId="135769D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2668543"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3995FB16"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9CE5D3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CDB3292"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single" w:sz="4" w:space="0" w:color="FFFFFF" w:themeColor="background1"/>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02FBCD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bookmarkStart w:id="77" w:name="_1815994308"/>
        <w:bookmarkEnd w:id="77"/>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26D6278"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object w:dxaOrig="7140" w:dyaOrig="10103" w14:anchorId="12210509">
                <v:shape id="_x0000_i1030" type="#_x0000_t75" style="width:75pt;height:49.5pt" o:ole="">
                  <v:imagedata r:id="rId19" o:title=""/>
                </v:shape>
                <o:OLEObject Type="Link" ProgID="AcroExch.Document.2020" ShapeID="_x0000_i1030" DrawAspect="Content" r:id="rId20" UpdateMode="Always">
                  <o:LinkType>EnhancedMetaFile</o:LinkType>
                  <o:LockedField>false</o:LockedField>
                  <o:FieldCodes>\f 0 \* MERGEFORMAT</o:FieldCodes>
                </o:OLEObject>
              </w:object>
            </w:r>
          </w:p>
          <w:p w14:paraId="49677CEB" w14:textId="77777777" w:rsidR="00423EB3" w:rsidRPr="00423EB3" w:rsidRDefault="00423EB3" w:rsidP="00423EB3">
            <w:pPr>
              <w:tabs>
                <w:tab w:val="center" w:pos="4513"/>
                <w:tab w:val="right" w:pos="9026"/>
              </w:tabs>
              <w:rPr>
                <w:rFonts w:cs="Arial"/>
                <w:bCs/>
                <w:color w:val="000000" w:themeColor="text1"/>
                <w:sz w:val="18"/>
                <w:szCs w:val="18"/>
              </w:rPr>
            </w:pPr>
          </w:p>
          <w:bookmarkStart w:id="78" w:name="_1815994320"/>
          <w:bookmarkEnd w:id="78"/>
          <w:p w14:paraId="22302FB8"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object w:dxaOrig="10103" w:dyaOrig="7139" w14:anchorId="17CAD881">
                <v:shape id="_x0000_i1031" type="#_x0000_t75" style="width:76.5pt;height:49.5pt" o:ole="">
                  <v:imagedata r:id="rId21" o:title=""/>
                </v:shape>
                <o:OLEObject Type="Link" ProgID="AcroExch.Document.2020" ShapeID="_x0000_i1031" DrawAspect="Content" r:id="rId22" UpdateMode="Always">
                  <o:LinkType>EnhancedMetaFile</o:LinkType>
                  <o:LockedField>false</o:LockedField>
                  <o:FieldCodes>\f 0 \* MERGEFORMAT</o:FieldCodes>
                </o:OLEObject>
              </w:object>
            </w:r>
          </w:p>
        </w:tc>
        <w:tc>
          <w:tcPr>
            <w:tcW w:w="362" w:type="dxa"/>
            <w:gridSpan w:val="2"/>
            <w:tcBorders>
              <w:top w:val="nil"/>
              <w:left w:val="dotted" w:sz="4" w:space="0" w:color="A6A6A6" w:themeColor="background1" w:themeShade="A6"/>
              <w:bottom w:val="nil"/>
              <w:right w:val="single" w:sz="4" w:space="0" w:color="002060"/>
            </w:tcBorders>
            <w:vAlign w:val="center"/>
          </w:tcPr>
          <w:p w14:paraId="2DA3725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E9B928F" w14:textId="77777777" w:rsidTr="002A683E">
        <w:trPr>
          <w:trHeight w:val="70"/>
        </w:trPr>
        <w:tc>
          <w:tcPr>
            <w:tcW w:w="1228" w:type="dxa"/>
            <w:tcBorders>
              <w:top w:val="nil"/>
              <w:left w:val="single" w:sz="4" w:space="0" w:color="002060"/>
              <w:bottom w:val="nil"/>
              <w:right w:val="dotted" w:sz="4" w:space="0" w:color="FFFFFF" w:themeColor="background1"/>
            </w:tcBorders>
            <w:vAlign w:val="center"/>
          </w:tcPr>
          <w:p w14:paraId="62135FBD"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6A6A6" w:themeColor="background1" w:themeShade="A6"/>
              <w:left w:val="dotted" w:sz="4" w:space="0" w:color="FFFFFF" w:themeColor="background1"/>
              <w:bottom w:val="dotted" w:sz="4" w:space="0" w:color="A6A6A6" w:themeColor="background1" w:themeShade="A6"/>
              <w:right w:val="dotted" w:sz="4" w:space="0" w:color="FFFFFF" w:themeColor="background1"/>
            </w:tcBorders>
            <w:shd w:val="clear" w:color="auto" w:fill="FFFFFF" w:themeFill="background1"/>
            <w:vAlign w:val="center"/>
          </w:tcPr>
          <w:p w14:paraId="1C4CAE01"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nil"/>
              <w:left w:val="dotted" w:sz="4" w:space="0" w:color="FFFFFF" w:themeColor="background1"/>
              <w:bottom w:val="nil"/>
              <w:right w:val="single" w:sz="4" w:space="0" w:color="002060"/>
            </w:tcBorders>
            <w:vAlign w:val="center"/>
          </w:tcPr>
          <w:p w14:paraId="44BC15C2"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88A84F6"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3152650C"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0FB42D1"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4</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23F3461"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Business Continuity Test Feedback Statement</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DC928A8"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9299072"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Yearly</w:t>
            </w:r>
          </w:p>
        </w:tc>
        <w:tc>
          <w:tcPr>
            <w:tcW w:w="362" w:type="dxa"/>
            <w:gridSpan w:val="2"/>
            <w:tcBorders>
              <w:top w:val="nil"/>
              <w:left w:val="dotted" w:sz="4" w:space="0" w:color="A6A6A6" w:themeColor="background1" w:themeShade="A6"/>
              <w:bottom w:val="nil"/>
              <w:right w:val="single" w:sz="4" w:space="0" w:color="002060"/>
            </w:tcBorders>
            <w:vAlign w:val="center"/>
          </w:tcPr>
          <w:p w14:paraId="0A9746F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CC8435F"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251BCEA6"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6D384C1"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B98C0C5"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E282B8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61B5594"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Within 30 days from submission of Test Final Report</w:t>
            </w:r>
          </w:p>
        </w:tc>
        <w:tc>
          <w:tcPr>
            <w:tcW w:w="362" w:type="dxa"/>
            <w:gridSpan w:val="2"/>
            <w:tcBorders>
              <w:top w:val="nil"/>
              <w:left w:val="dotted" w:sz="4" w:space="0" w:color="A6A6A6" w:themeColor="background1" w:themeShade="A6"/>
              <w:bottom w:val="nil"/>
              <w:right w:val="single" w:sz="4" w:space="0" w:color="002060"/>
            </w:tcBorders>
            <w:vAlign w:val="center"/>
          </w:tcPr>
          <w:p w14:paraId="21AEDFB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10203F8" w14:textId="77777777" w:rsidTr="002A683E">
        <w:trPr>
          <w:trHeight w:val="649"/>
        </w:trPr>
        <w:tc>
          <w:tcPr>
            <w:tcW w:w="1228" w:type="dxa"/>
            <w:tcBorders>
              <w:top w:val="nil"/>
              <w:left w:val="single" w:sz="4" w:space="0" w:color="002060"/>
              <w:bottom w:val="single" w:sz="4" w:space="0" w:color="FFFFFF" w:themeColor="background1"/>
              <w:right w:val="dotted" w:sz="4" w:space="0" w:color="A6A6A6" w:themeColor="background1" w:themeShade="A6"/>
            </w:tcBorders>
            <w:vAlign w:val="center"/>
          </w:tcPr>
          <w:p w14:paraId="39CD6496"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7989680"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3D2755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BEC06A2"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8C75D01"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COOPE</w:t>
            </w:r>
          </w:p>
        </w:tc>
        <w:tc>
          <w:tcPr>
            <w:tcW w:w="362" w:type="dxa"/>
            <w:gridSpan w:val="2"/>
            <w:tcBorders>
              <w:top w:val="nil"/>
              <w:left w:val="dotted" w:sz="4" w:space="0" w:color="A6A6A6" w:themeColor="background1" w:themeShade="A6"/>
              <w:bottom w:val="nil"/>
              <w:right w:val="single" w:sz="4" w:space="0" w:color="002060"/>
            </w:tcBorders>
            <w:vAlign w:val="center"/>
          </w:tcPr>
          <w:p w14:paraId="5347B545"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C83DEB5" w14:textId="77777777" w:rsidTr="002A683E">
        <w:trPr>
          <w:trHeight w:val="70"/>
        </w:trPr>
        <w:tc>
          <w:tcPr>
            <w:tcW w:w="1228" w:type="dxa"/>
            <w:tcBorders>
              <w:top w:val="single" w:sz="4" w:space="0" w:color="FFFFFF" w:themeColor="background1"/>
              <w:left w:val="single" w:sz="4" w:space="0" w:color="002060"/>
              <w:bottom w:val="dotted" w:sz="4" w:space="0" w:color="FFFFFF" w:themeColor="background1"/>
              <w:right w:val="dotted" w:sz="4" w:space="0" w:color="A6A6A6" w:themeColor="background1" w:themeShade="A6"/>
            </w:tcBorders>
            <w:vAlign w:val="center"/>
          </w:tcPr>
          <w:p w14:paraId="455EE3C9"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45573A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D43C17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B61B13E"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DD98E83" w14:textId="77777777" w:rsidR="00423EB3" w:rsidRPr="00423EB3" w:rsidRDefault="00423EB3" w:rsidP="00423EB3">
            <w:pPr>
              <w:tabs>
                <w:tab w:val="center" w:pos="4513"/>
                <w:tab w:val="right" w:pos="9026"/>
              </w:tabs>
              <w:rPr>
                <w:rFonts w:cs="Arial"/>
                <w:bCs/>
                <w:color w:val="000000" w:themeColor="text1"/>
                <w:sz w:val="18"/>
                <w:szCs w:val="18"/>
              </w:rPr>
            </w:pPr>
          </w:p>
          <w:bookmarkStart w:id="79" w:name="_1815994331"/>
          <w:bookmarkEnd w:id="79"/>
          <w:p w14:paraId="3E3CFC26"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object w:dxaOrig="7140" w:dyaOrig="10103" w14:anchorId="5BE0831C">
                <v:shape id="_x0000_i1032" type="#_x0000_t75" style="width:75pt;height:49.5pt" o:ole="">
                  <v:imagedata r:id="rId23" o:title=""/>
                </v:shape>
                <o:OLEObject Type="Link" ProgID="AcroExch.Document.2020" ShapeID="_x0000_i1032" DrawAspect="Content" r:id="rId24" UpdateMode="Always">
                  <o:LinkType>EnhancedMetaFile</o:LinkType>
                  <o:LockedField>false</o:LockedField>
                  <o:FieldCodes>\f 0 \* MERGEFORMAT</o:FieldCodes>
                </o:OLEObject>
              </w:object>
            </w:r>
          </w:p>
          <w:bookmarkStart w:id="80" w:name="_1815994341"/>
          <w:bookmarkEnd w:id="80"/>
          <w:p w14:paraId="44A21F5D"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object w:dxaOrig="7140" w:dyaOrig="10103" w14:anchorId="4F12B67E">
                <v:shape id="_x0000_i1033" type="#_x0000_t75" style="width:75pt;height:49.5pt" o:ole="">
                  <v:imagedata r:id="rId25" o:title=""/>
                </v:shape>
                <o:OLEObject Type="Link" ProgID="AcroExch.Document.2020" ShapeID="_x0000_i1033" DrawAspect="Content" r:id="rId26" UpdateMode="Always">
                  <o:LinkType>EnhancedMetaFile</o:LinkType>
                  <o:LockedField>false</o:LockedField>
                  <o:FieldCodes>\f 0 \* MERGEFORMAT</o:FieldCodes>
                </o:OLEObject>
              </w:object>
            </w:r>
          </w:p>
          <w:p w14:paraId="1A99F94C"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nil"/>
              <w:left w:val="dotted" w:sz="4" w:space="0" w:color="A6A6A6" w:themeColor="background1" w:themeShade="A6"/>
              <w:bottom w:val="nil"/>
              <w:right w:val="single" w:sz="4" w:space="0" w:color="002060"/>
            </w:tcBorders>
            <w:vAlign w:val="center"/>
          </w:tcPr>
          <w:p w14:paraId="1FFD892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73569C05" w14:textId="77777777" w:rsidTr="002A683E">
        <w:trPr>
          <w:trHeight w:val="70"/>
        </w:trPr>
        <w:tc>
          <w:tcPr>
            <w:tcW w:w="1228" w:type="dxa"/>
            <w:tcBorders>
              <w:top w:val="dotted" w:sz="4" w:space="0" w:color="FFFFFF" w:themeColor="background1"/>
              <w:left w:val="single" w:sz="4" w:space="0" w:color="002060"/>
              <w:bottom w:val="nil"/>
              <w:right w:val="dotted" w:sz="4" w:space="0" w:color="FFFFFF" w:themeColor="background1"/>
            </w:tcBorders>
            <w:vAlign w:val="center"/>
          </w:tcPr>
          <w:p w14:paraId="4A03A669"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6A6A6" w:themeColor="background1" w:themeShade="A6"/>
              <w:left w:val="dotted" w:sz="4" w:space="0" w:color="FFFFFF" w:themeColor="background1"/>
              <w:bottom w:val="dotted" w:sz="4" w:space="0" w:color="A6A6A6" w:themeColor="background1" w:themeShade="A6"/>
              <w:right w:val="dotted" w:sz="4" w:space="0" w:color="FFFFFF" w:themeColor="background1"/>
            </w:tcBorders>
            <w:shd w:val="clear" w:color="auto" w:fill="FFFFFF" w:themeFill="background1"/>
            <w:vAlign w:val="center"/>
          </w:tcPr>
          <w:p w14:paraId="0913F020"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nil"/>
              <w:left w:val="dotted" w:sz="4" w:space="0" w:color="FFFFFF" w:themeColor="background1"/>
              <w:bottom w:val="nil"/>
              <w:right w:val="single" w:sz="4" w:space="0" w:color="002060"/>
            </w:tcBorders>
            <w:vAlign w:val="center"/>
          </w:tcPr>
          <w:p w14:paraId="5CEFB74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2EA318E"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5CAC505E"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9941D5C"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5</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2372BE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SOC- Executive report</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399B78A9"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C70B307"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Monthly</w:t>
            </w:r>
          </w:p>
        </w:tc>
        <w:tc>
          <w:tcPr>
            <w:tcW w:w="362" w:type="dxa"/>
            <w:gridSpan w:val="2"/>
            <w:tcBorders>
              <w:top w:val="nil"/>
              <w:left w:val="dotted" w:sz="4" w:space="0" w:color="A6A6A6" w:themeColor="background1" w:themeShade="A6"/>
              <w:bottom w:val="nil"/>
              <w:right w:val="single" w:sz="4" w:space="0" w:color="002060"/>
            </w:tcBorders>
            <w:vAlign w:val="center"/>
          </w:tcPr>
          <w:p w14:paraId="2A90DFE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F3B2B73"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3D7BD480"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2940A04"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4511B4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690A59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62CBB03"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Within the next 20 working days from the month end</w:t>
            </w:r>
          </w:p>
        </w:tc>
        <w:tc>
          <w:tcPr>
            <w:tcW w:w="362" w:type="dxa"/>
            <w:gridSpan w:val="2"/>
            <w:tcBorders>
              <w:top w:val="nil"/>
              <w:left w:val="dotted" w:sz="4" w:space="0" w:color="A6A6A6" w:themeColor="background1" w:themeShade="A6"/>
              <w:bottom w:val="nil"/>
              <w:right w:val="single" w:sz="4" w:space="0" w:color="002060"/>
            </w:tcBorders>
            <w:vAlign w:val="center"/>
          </w:tcPr>
          <w:p w14:paraId="2D0F4E4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7D63193"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5BFEA7F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37E18E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78F1B6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381B406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8832855"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MS Teams</w:t>
            </w:r>
          </w:p>
        </w:tc>
        <w:tc>
          <w:tcPr>
            <w:tcW w:w="362" w:type="dxa"/>
            <w:gridSpan w:val="2"/>
            <w:tcBorders>
              <w:top w:val="nil"/>
              <w:left w:val="dotted" w:sz="4" w:space="0" w:color="A6A6A6" w:themeColor="background1" w:themeShade="A6"/>
              <w:bottom w:val="nil"/>
              <w:right w:val="single" w:sz="4" w:space="0" w:color="002060"/>
            </w:tcBorders>
            <w:vAlign w:val="center"/>
          </w:tcPr>
          <w:p w14:paraId="2AAF081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0793F34"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0F38985E"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939F7F6"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FEA597C"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2C77979B"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bookmarkStart w:id="81" w:name="_1815994353"/>
        <w:bookmarkEnd w:id="81"/>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2FFD993"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object w:dxaOrig="8640" w:dyaOrig="6480" w14:anchorId="1BEFDA24">
                <v:shape id="_x0000_i1034" type="#_x0000_t75" style="width:75.5pt;height:49.5pt" o:ole="">
                  <v:imagedata r:id="rId27" o:title=""/>
                </v:shape>
                <o:OLEObject Type="Link" ProgID="AcroExch.Document.2020" ShapeID="_x0000_i1034" DrawAspect="Content" r:id="rId28" UpdateMode="Always">
                  <o:LinkType>EnhancedMetaFile</o:LinkType>
                  <o:LockedField>false</o:LockedField>
                  <o:FieldCodes>\f 0 \* MERGEFORMAT</o:FieldCodes>
                </o:OLEObject>
              </w:object>
            </w:r>
          </w:p>
        </w:tc>
        <w:tc>
          <w:tcPr>
            <w:tcW w:w="362" w:type="dxa"/>
            <w:gridSpan w:val="2"/>
            <w:tcBorders>
              <w:top w:val="nil"/>
              <w:left w:val="dotted" w:sz="4" w:space="0" w:color="A6A6A6" w:themeColor="background1" w:themeShade="A6"/>
              <w:bottom w:val="nil"/>
              <w:right w:val="single" w:sz="4" w:space="0" w:color="002060"/>
            </w:tcBorders>
            <w:vAlign w:val="center"/>
          </w:tcPr>
          <w:p w14:paraId="2C4A7BB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D0A44B8" w14:textId="77777777" w:rsidTr="002A683E">
        <w:trPr>
          <w:trHeight w:val="70"/>
        </w:trPr>
        <w:tc>
          <w:tcPr>
            <w:tcW w:w="1228" w:type="dxa"/>
            <w:tcBorders>
              <w:top w:val="nil"/>
              <w:left w:val="single" w:sz="4" w:space="0" w:color="002060"/>
              <w:bottom w:val="nil"/>
              <w:right w:val="dotted" w:sz="6" w:space="0" w:color="FFFFFF" w:themeColor="background1"/>
            </w:tcBorders>
            <w:vAlign w:val="center"/>
          </w:tcPr>
          <w:p w14:paraId="067A73F4"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6A6A6" w:themeColor="background1" w:themeShade="A6"/>
              <w:left w:val="dotted" w:sz="6" w:space="0" w:color="FFFFFF" w:themeColor="background1"/>
              <w:bottom w:val="dotted" w:sz="4" w:space="0" w:color="A6A6A6" w:themeColor="background1" w:themeShade="A6"/>
              <w:right w:val="dotted" w:sz="6" w:space="0" w:color="FFFFFF" w:themeColor="background1"/>
            </w:tcBorders>
            <w:shd w:val="clear" w:color="auto" w:fill="FFFFFF" w:themeFill="background1"/>
            <w:vAlign w:val="center"/>
          </w:tcPr>
          <w:p w14:paraId="22BF04C0"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nil"/>
              <w:left w:val="dotted" w:sz="6" w:space="0" w:color="FFFFFF" w:themeColor="background1"/>
              <w:bottom w:val="nil"/>
              <w:right w:val="single" w:sz="4" w:space="0" w:color="002060"/>
            </w:tcBorders>
            <w:vAlign w:val="center"/>
          </w:tcPr>
          <w:p w14:paraId="1525FA9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814FB1D"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3DFB41F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B1DF1E6" w14:textId="77777777" w:rsidR="00423EB3" w:rsidRPr="00423EB3" w:rsidRDefault="00423EB3" w:rsidP="00423EB3">
            <w:pPr>
              <w:tabs>
                <w:tab w:val="center" w:pos="4513"/>
                <w:tab w:val="right" w:pos="9026"/>
              </w:tabs>
              <w:rPr>
                <w:rFonts w:cs="Arial"/>
                <w:b/>
                <w:i/>
                <w:iCs/>
                <w:color w:val="000000" w:themeColor="text1"/>
                <w:sz w:val="18"/>
                <w:szCs w:val="18"/>
              </w:rPr>
            </w:pPr>
            <w:r w:rsidRPr="00423EB3">
              <w:rPr>
                <w:rFonts w:cs="Arial"/>
                <w:b/>
                <w:i/>
                <w:iCs/>
                <w:color w:val="000000" w:themeColor="text1"/>
                <w:sz w:val="18"/>
                <w:szCs w:val="18"/>
              </w:rPr>
              <w:t>6</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76D5F099"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Information Security Plan</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87C1B1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C27FE6D"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Yearly</w:t>
            </w:r>
          </w:p>
        </w:tc>
        <w:tc>
          <w:tcPr>
            <w:tcW w:w="362" w:type="dxa"/>
            <w:gridSpan w:val="2"/>
            <w:tcBorders>
              <w:top w:val="nil"/>
              <w:left w:val="dotted" w:sz="4" w:space="0" w:color="A6A6A6" w:themeColor="background1" w:themeShade="A6"/>
              <w:bottom w:val="nil"/>
              <w:right w:val="single" w:sz="4" w:space="0" w:color="002060"/>
            </w:tcBorders>
            <w:vAlign w:val="center"/>
          </w:tcPr>
          <w:p w14:paraId="4558507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BAB9FD5"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07F285B8"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E0092D2"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70D7E3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5BB014F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D2133DB"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30</w:t>
            </w:r>
            <w:r w:rsidRPr="00423EB3">
              <w:rPr>
                <w:rFonts w:cs="Arial"/>
                <w:bCs/>
                <w:color w:val="000000" w:themeColor="text1"/>
                <w:sz w:val="18"/>
                <w:szCs w:val="18"/>
                <w:vertAlign w:val="superscript"/>
              </w:rPr>
              <w:t>th</w:t>
            </w:r>
            <w:r w:rsidRPr="00423EB3">
              <w:rPr>
                <w:rFonts w:cs="Arial"/>
                <w:bCs/>
                <w:color w:val="000000" w:themeColor="text1"/>
                <w:sz w:val="18"/>
                <w:szCs w:val="18"/>
              </w:rPr>
              <w:t xml:space="preserve"> of August</w:t>
            </w:r>
          </w:p>
        </w:tc>
        <w:tc>
          <w:tcPr>
            <w:tcW w:w="362" w:type="dxa"/>
            <w:gridSpan w:val="2"/>
            <w:tcBorders>
              <w:top w:val="nil"/>
              <w:left w:val="dotted" w:sz="4" w:space="0" w:color="A6A6A6" w:themeColor="background1" w:themeShade="A6"/>
              <w:bottom w:val="nil"/>
              <w:right w:val="single" w:sz="4" w:space="0" w:color="002060"/>
            </w:tcBorders>
            <w:vAlign w:val="center"/>
          </w:tcPr>
          <w:p w14:paraId="4DCF1028"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17F4CF8"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221F64EE"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96FBAEE"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E63065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77F71530"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5CF4CD9E" w14:textId="77777777" w:rsidR="00423EB3" w:rsidRPr="00423EB3" w:rsidRDefault="00423EB3" w:rsidP="00423EB3">
            <w:pPr>
              <w:tabs>
                <w:tab w:val="center" w:pos="4513"/>
                <w:tab w:val="right" w:pos="9026"/>
              </w:tabs>
              <w:rPr>
                <w:rFonts w:cs="Arial"/>
                <w:bCs/>
                <w:sz w:val="18"/>
                <w:szCs w:val="18"/>
              </w:rPr>
            </w:pPr>
            <w:r w:rsidRPr="00423EB3">
              <w:rPr>
                <w:rFonts w:cs="Arial"/>
                <w:bCs/>
                <w:color w:val="000000" w:themeColor="text1"/>
                <w:sz w:val="18"/>
                <w:szCs w:val="18"/>
              </w:rPr>
              <w:t>Email and approval of the CBC Committee</w:t>
            </w:r>
          </w:p>
        </w:tc>
        <w:tc>
          <w:tcPr>
            <w:tcW w:w="362" w:type="dxa"/>
            <w:gridSpan w:val="2"/>
            <w:tcBorders>
              <w:top w:val="nil"/>
              <w:left w:val="dotted" w:sz="4" w:space="0" w:color="A6A6A6" w:themeColor="background1" w:themeShade="A6"/>
              <w:bottom w:val="nil"/>
              <w:right w:val="single" w:sz="4" w:space="0" w:color="002060"/>
            </w:tcBorders>
            <w:vAlign w:val="center"/>
          </w:tcPr>
          <w:p w14:paraId="368117EA"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8400AE7" w14:textId="77777777" w:rsidTr="002A683E">
        <w:trPr>
          <w:trHeight w:val="70"/>
        </w:trPr>
        <w:tc>
          <w:tcPr>
            <w:tcW w:w="1228" w:type="dxa"/>
            <w:tcBorders>
              <w:top w:val="nil"/>
              <w:left w:val="single" w:sz="4" w:space="0" w:color="002060"/>
              <w:bottom w:val="dotted" w:sz="4" w:space="0" w:color="FFFFFF" w:themeColor="background1"/>
              <w:right w:val="dotted" w:sz="4" w:space="0" w:color="A6A6A6" w:themeColor="background1" w:themeShade="A6"/>
            </w:tcBorders>
            <w:vAlign w:val="center"/>
          </w:tcPr>
          <w:p w14:paraId="5BB87B37"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F5BE4DD"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367E41B"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3A68FEA"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bookmarkStart w:id="82" w:name="_1815994368"/>
        <w:bookmarkEnd w:id="82"/>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77EBCF02" w14:textId="77777777" w:rsidR="00423EB3" w:rsidRPr="00423EB3" w:rsidRDefault="00423EB3" w:rsidP="00423EB3">
            <w:pPr>
              <w:tabs>
                <w:tab w:val="center" w:pos="4513"/>
                <w:tab w:val="right" w:pos="9026"/>
              </w:tabs>
              <w:rPr>
                <w:rFonts w:cs="Arial"/>
                <w:bCs/>
                <w:sz w:val="18"/>
                <w:szCs w:val="18"/>
              </w:rPr>
            </w:pPr>
            <w:r w:rsidRPr="00423EB3">
              <w:rPr>
                <w:rFonts w:cs="Arial"/>
                <w:bCs/>
                <w:sz w:val="18"/>
                <w:szCs w:val="18"/>
              </w:rPr>
              <w:object w:dxaOrig="7140" w:dyaOrig="10103" w14:anchorId="5B904CCD">
                <v:shape id="_x0000_i1035" type="#_x0000_t75" style="width:75pt;height:49.5pt" o:ole="">
                  <v:imagedata r:id="rId29" o:title=""/>
                </v:shape>
                <o:OLEObject Type="Link" ProgID="AcroExch.Document.2020" ShapeID="_x0000_i1035" DrawAspect="Content" r:id="rId30" UpdateMode="Always">
                  <o:LinkType>EnhancedMetaFile</o:LinkType>
                  <o:LockedField>false</o:LockedField>
                  <o:FieldCodes>\f 0 \* MERGEFORMAT</o:FieldCodes>
                </o:OLEObject>
              </w:object>
            </w:r>
          </w:p>
        </w:tc>
        <w:tc>
          <w:tcPr>
            <w:tcW w:w="362" w:type="dxa"/>
            <w:gridSpan w:val="2"/>
            <w:tcBorders>
              <w:top w:val="nil"/>
              <w:left w:val="dotted" w:sz="4" w:space="0" w:color="A6A6A6" w:themeColor="background1" w:themeShade="A6"/>
              <w:bottom w:val="nil"/>
              <w:right w:val="single" w:sz="4" w:space="0" w:color="002060"/>
            </w:tcBorders>
            <w:vAlign w:val="center"/>
          </w:tcPr>
          <w:p w14:paraId="2C71791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01CF43BB" w14:textId="77777777" w:rsidTr="002A683E">
        <w:trPr>
          <w:trHeight w:val="70"/>
        </w:trPr>
        <w:tc>
          <w:tcPr>
            <w:tcW w:w="1228" w:type="dxa"/>
            <w:tcBorders>
              <w:top w:val="dotted" w:sz="4" w:space="0" w:color="FFFFFF" w:themeColor="background1"/>
              <w:left w:val="single" w:sz="4" w:space="0" w:color="002060"/>
              <w:bottom w:val="dotted" w:sz="4" w:space="0" w:color="FFFFFF" w:themeColor="background1"/>
              <w:right w:val="dotted" w:sz="4" w:space="0" w:color="FFFFFF" w:themeColor="background1"/>
            </w:tcBorders>
            <w:vAlign w:val="center"/>
          </w:tcPr>
          <w:p w14:paraId="6BEF10B0"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A6A6A6" w:themeColor="background1" w:themeShade="A6"/>
              <w:left w:val="dotted" w:sz="4" w:space="0" w:color="FFFFFF" w:themeColor="background1"/>
              <w:bottom w:val="dotted" w:sz="4" w:space="0" w:color="A6A6A6" w:themeColor="background1" w:themeShade="A6"/>
              <w:right w:val="dotted" w:sz="4" w:space="0" w:color="FFFFFF" w:themeColor="background1"/>
            </w:tcBorders>
            <w:vAlign w:val="center"/>
          </w:tcPr>
          <w:p w14:paraId="4D6028CC" w14:textId="77777777" w:rsidR="00423EB3" w:rsidRPr="00423EB3" w:rsidRDefault="00423EB3" w:rsidP="00423EB3">
            <w:pPr>
              <w:tabs>
                <w:tab w:val="center" w:pos="4513"/>
                <w:tab w:val="right" w:pos="9026"/>
              </w:tabs>
              <w:rPr>
                <w:rFonts w:cs="Arial"/>
                <w:bCs/>
                <w:sz w:val="18"/>
                <w:szCs w:val="18"/>
              </w:rPr>
            </w:pPr>
          </w:p>
        </w:tc>
        <w:tc>
          <w:tcPr>
            <w:tcW w:w="362" w:type="dxa"/>
            <w:gridSpan w:val="2"/>
            <w:tcBorders>
              <w:top w:val="nil"/>
              <w:left w:val="dotted" w:sz="4" w:space="0" w:color="FFFFFF" w:themeColor="background1"/>
              <w:bottom w:val="nil"/>
              <w:right w:val="single" w:sz="4" w:space="0" w:color="002060"/>
            </w:tcBorders>
            <w:vAlign w:val="center"/>
          </w:tcPr>
          <w:p w14:paraId="7D09F37F"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8DA0327" w14:textId="77777777" w:rsidTr="002A683E">
        <w:trPr>
          <w:trHeight w:val="70"/>
        </w:trPr>
        <w:tc>
          <w:tcPr>
            <w:tcW w:w="1228" w:type="dxa"/>
            <w:tcBorders>
              <w:top w:val="dotted" w:sz="4" w:space="0" w:color="FFFFFF" w:themeColor="background1"/>
              <w:left w:val="single" w:sz="4" w:space="0" w:color="002060"/>
              <w:bottom w:val="nil"/>
              <w:right w:val="dotted" w:sz="4" w:space="0" w:color="A6A6A6" w:themeColor="background1" w:themeShade="A6"/>
            </w:tcBorders>
            <w:vAlign w:val="center"/>
          </w:tcPr>
          <w:p w14:paraId="07660254"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F73F621"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
                <w:i/>
                <w:iCs/>
                <w:color w:val="000000" w:themeColor="text1"/>
                <w:sz w:val="18"/>
                <w:szCs w:val="18"/>
              </w:rPr>
              <w:t>7</w:t>
            </w:r>
          </w:p>
        </w:tc>
        <w:tc>
          <w:tcPr>
            <w:tcW w:w="2312" w:type="dxa"/>
            <w:gridSpan w:val="2"/>
            <w:vMerge w:val="restart"/>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EB647DD"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Cyber Threat intelligence</w:t>
            </w: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41EFCBF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Frequency</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770A50A"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Weekly</w:t>
            </w:r>
          </w:p>
        </w:tc>
        <w:tc>
          <w:tcPr>
            <w:tcW w:w="362" w:type="dxa"/>
            <w:gridSpan w:val="2"/>
            <w:tcBorders>
              <w:top w:val="nil"/>
              <w:left w:val="dotted" w:sz="4" w:space="0" w:color="A6A6A6" w:themeColor="background1" w:themeShade="A6"/>
              <w:bottom w:val="nil"/>
              <w:right w:val="single" w:sz="4" w:space="0" w:color="002060"/>
            </w:tcBorders>
            <w:vAlign w:val="center"/>
          </w:tcPr>
          <w:p w14:paraId="27783019"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ADCB9B0"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6EB7C15D"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1A81F098"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5F7A89A"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090BC3F6"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Deadline</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236967B2"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NA</w:t>
            </w:r>
          </w:p>
        </w:tc>
        <w:tc>
          <w:tcPr>
            <w:tcW w:w="362" w:type="dxa"/>
            <w:gridSpan w:val="2"/>
            <w:tcBorders>
              <w:top w:val="nil"/>
              <w:left w:val="dotted" w:sz="4" w:space="0" w:color="A6A6A6" w:themeColor="background1" w:themeShade="A6"/>
              <w:bottom w:val="nil"/>
              <w:right w:val="single" w:sz="4" w:space="0" w:color="002060"/>
            </w:tcBorders>
            <w:vAlign w:val="center"/>
          </w:tcPr>
          <w:p w14:paraId="1DBBDB67"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6CEB032"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10CC626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0BE84F4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A373229"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628C2C07"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System/Email for submitting</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36820047"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Email</w:t>
            </w:r>
          </w:p>
        </w:tc>
        <w:tc>
          <w:tcPr>
            <w:tcW w:w="362" w:type="dxa"/>
            <w:gridSpan w:val="2"/>
            <w:tcBorders>
              <w:top w:val="nil"/>
              <w:left w:val="dotted" w:sz="4" w:space="0" w:color="A6A6A6" w:themeColor="background1" w:themeShade="A6"/>
              <w:bottom w:val="nil"/>
              <w:right w:val="single" w:sz="4" w:space="0" w:color="002060"/>
            </w:tcBorders>
            <w:vAlign w:val="center"/>
          </w:tcPr>
          <w:p w14:paraId="345187AC"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33DC038" w14:textId="77777777" w:rsidTr="002A683E">
        <w:trPr>
          <w:trHeight w:val="70"/>
        </w:trPr>
        <w:tc>
          <w:tcPr>
            <w:tcW w:w="1228" w:type="dxa"/>
            <w:tcBorders>
              <w:top w:val="nil"/>
              <w:left w:val="single" w:sz="4" w:space="0" w:color="002060"/>
              <w:bottom w:val="nil"/>
              <w:right w:val="dotted" w:sz="4" w:space="0" w:color="A6A6A6" w:themeColor="background1" w:themeShade="A6"/>
            </w:tcBorders>
            <w:vAlign w:val="center"/>
          </w:tcPr>
          <w:p w14:paraId="324A386B" w14:textId="77777777" w:rsidR="00423EB3" w:rsidRPr="00423EB3" w:rsidRDefault="00423EB3" w:rsidP="00423EB3">
            <w:pPr>
              <w:tabs>
                <w:tab w:val="center" w:pos="4513"/>
                <w:tab w:val="right" w:pos="9026"/>
              </w:tabs>
              <w:rPr>
                <w:rFonts w:cs="Arial"/>
                <w:color w:val="000000" w:themeColor="text1"/>
                <w:sz w:val="18"/>
                <w:szCs w:val="18"/>
              </w:rPr>
            </w:pPr>
          </w:p>
        </w:tc>
        <w:tc>
          <w:tcPr>
            <w:tcW w:w="990" w:type="dxa"/>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64633AEF"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12" w:type="dxa"/>
            <w:gridSpan w:val="2"/>
            <w:vMerge/>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DD8C967" w14:textId="77777777" w:rsidR="00423EB3" w:rsidRPr="00423EB3" w:rsidRDefault="00423EB3" w:rsidP="00423EB3">
            <w:pPr>
              <w:tabs>
                <w:tab w:val="center" w:pos="4513"/>
                <w:tab w:val="right" w:pos="9026"/>
              </w:tabs>
              <w:rPr>
                <w:rFonts w:cs="Arial"/>
                <w:bCs/>
                <w:i/>
                <w:iCs/>
                <w:color w:val="000000" w:themeColor="text1"/>
                <w:sz w:val="18"/>
                <w:szCs w:val="18"/>
              </w:rPr>
            </w:pPr>
          </w:p>
        </w:tc>
        <w:tc>
          <w:tcPr>
            <w:tcW w:w="2396" w:type="dxa"/>
            <w:gridSpan w:val="2"/>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vAlign w:val="center"/>
          </w:tcPr>
          <w:p w14:paraId="10B34173" w14:textId="77777777" w:rsidR="00423EB3" w:rsidRPr="00423EB3" w:rsidRDefault="00423EB3" w:rsidP="00423EB3">
            <w:pPr>
              <w:tabs>
                <w:tab w:val="center" w:pos="4513"/>
                <w:tab w:val="right" w:pos="9026"/>
              </w:tabs>
              <w:rPr>
                <w:rFonts w:cs="Arial"/>
                <w:bCs/>
                <w:i/>
                <w:iCs/>
                <w:color w:val="000000" w:themeColor="text1"/>
                <w:sz w:val="18"/>
                <w:szCs w:val="18"/>
              </w:rPr>
            </w:pPr>
            <w:r w:rsidRPr="00423EB3">
              <w:rPr>
                <w:rFonts w:cs="Arial"/>
                <w:bCs/>
                <w:i/>
                <w:iCs/>
                <w:color w:val="000000" w:themeColor="text1"/>
                <w:sz w:val="18"/>
                <w:szCs w:val="18"/>
              </w:rPr>
              <w:t>Template for providing the oversight information flows</w:t>
            </w:r>
          </w:p>
        </w:tc>
        <w:tc>
          <w:tcPr>
            <w:tcW w:w="206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vAlign w:val="center"/>
          </w:tcPr>
          <w:p w14:paraId="47E281C3" w14:textId="77777777" w:rsidR="00423EB3" w:rsidRPr="00423EB3" w:rsidRDefault="00423EB3" w:rsidP="00423EB3">
            <w:pPr>
              <w:tabs>
                <w:tab w:val="center" w:pos="4513"/>
                <w:tab w:val="right" w:pos="9026"/>
              </w:tabs>
              <w:rPr>
                <w:rFonts w:cs="Arial"/>
                <w:sz w:val="18"/>
                <w:szCs w:val="18"/>
              </w:rPr>
            </w:pPr>
            <w:r w:rsidRPr="00423EB3">
              <w:object w:dxaOrig="1520" w:dyaOrig="985" w14:anchorId="49DF3761">
                <v:shape id="_x0000_i1036" type="#_x0000_t75" style="width:76pt;height:49.5pt" o:ole="">
                  <v:imagedata r:id="rId31" o:title=""/>
                </v:shape>
                <o:OLEObject Type="Embed" ProgID="Package" ShapeID="_x0000_i1036" DrawAspect="Icon" ObjectID="_1844398143" r:id="rId32"/>
              </w:object>
            </w:r>
          </w:p>
        </w:tc>
        <w:tc>
          <w:tcPr>
            <w:tcW w:w="362" w:type="dxa"/>
            <w:gridSpan w:val="2"/>
            <w:tcBorders>
              <w:top w:val="nil"/>
              <w:left w:val="dotted" w:sz="4" w:space="0" w:color="A6A6A6" w:themeColor="background1" w:themeShade="A6"/>
              <w:bottom w:val="nil"/>
              <w:right w:val="single" w:sz="4" w:space="0" w:color="002060"/>
            </w:tcBorders>
            <w:vAlign w:val="center"/>
          </w:tcPr>
          <w:p w14:paraId="5798FD64"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18A7259C" w14:textId="77777777" w:rsidTr="002A683E">
        <w:trPr>
          <w:trHeight w:val="283"/>
        </w:trPr>
        <w:tc>
          <w:tcPr>
            <w:tcW w:w="1228" w:type="dxa"/>
            <w:tcBorders>
              <w:top w:val="nil"/>
              <w:left w:val="single" w:sz="4" w:space="0" w:color="002060"/>
              <w:bottom w:val="nil"/>
              <w:right w:val="nil"/>
            </w:tcBorders>
            <w:vAlign w:val="center"/>
          </w:tcPr>
          <w:p w14:paraId="1303E47C" w14:textId="77777777" w:rsidR="00423EB3" w:rsidRPr="00423EB3" w:rsidRDefault="00423EB3" w:rsidP="00423EB3">
            <w:pPr>
              <w:tabs>
                <w:tab w:val="center" w:pos="4513"/>
                <w:tab w:val="right" w:pos="9026"/>
              </w:tabs>
              <w:rPr>
                <w:rFonts w:cs="Arial"/>
                <w:color w:val="000000" w:themeColor="text1"/>
                <w:sz w:val="18"/>
                <w:szCs w:val="18"/>
              </w:rPr>
            </w:pPr>
          </w:p>
        </w:tc>
        <w:tc>
          <w:tcPr>
            <w:tcW w:w="3302" w:type="dxa"/>
            <w:gridSpan w:val="3"/>
            <w:tcBorders>
              <w:top w:val="dotted" w:sz="4" w:space="0" w:color="A6A6A6" w:themeColor="background1" w:themeShade="A6"/>
              <w:left w:val="nil"/>
              <w:bottom w:val="single" w:sz="4" w:space="0" w:color="002060"/>
              <w:right w:val="nil"/>
            </w:tcBorders>
            <w:vAlign w:val="center"/>
          </w:tcPr>
          <w:p w14:paraId="17612F1C" w14:textId="77777777" w:rsidR="00423EB3" w:rsidRPr="00423EB3" w:rsidRDefault="00423EB3" w:rsidP="00423EB3">
            <w:pPr>
              <w:tabs>
                <w:tab w:val="center" w:pos="4513"/>
                <w:tab w:val="right" w:pos="9026"/>
              </w:tabs>
              <w:rPr>
                <w:rFonts w:cs="Arial"/>
                <w:b/>
                <w:color w:val="000000" w:themeColor="text1"/>
                <w:sz w:val="18"/>
                <w:szCs w:val="18"/>
              </w:rPr>
            </w:pPr>
          </w:p>
          <w:p w14:paraId="0658F248" w14:textId="77777777" w:rsidR="00423EB3" w:rsidRPr="00423EB3" w:rsidRDefault="00423EB3" w:rsidP="00423EB3">
            <w:pPr>
              <w:tabs>
                <w:tab w:val="center" w:pos="4513"/>
                <w:tab w:val="right" w:pos="9026"/>
              </w:tabs>
              <w:rPr>
                <w:rFonts w:cs="Arial"/>
                <w:b/>
                <w:color w:val="000000" w:themeColor="text1"/>
                <w:sz w:val="18"/>
                <w:szCs w:val="18"/>
              </w:rPr>
            </w:pPr>
            <w:r w:rsidRPr="00423EB3">
              <w:rPr>
                <w:rFonts w:cs="Arial"/>
                <w:b/>
                <w:color w:val="000000" w:themeColor="text1"/>
                <w:sz w:val="18"/>
                <w:szCs w:val="18"/>
              </w:rPr>
              <w:t>Regulatory Sources</w:t>
            </w:r>
          </w:p>
        </w:tc>
        <w:tc>
          <w:tcPr>
            <w:tcW w:w="4459" w:type="dxa"/>
            <w:gridSpan w:val="3"/>
            <w:tcBorders>
              <w:top w:val="dotted" w:sz="4" w:space="0" w:color="A6A6A6" w:themeColor="background1" w:themeShade="A6"/>
              <w:left w:val="nil"/>
              <w:bottom w:val="single" w:sz="4" w:space="0" w:color="002060"/>
              <w:right w:val="nil"/>
            </w:tcBorders>
            <w:vAlign w:val="center"/>
          </w:tcPr>
          <w:p w14:paraId="1D5374F9"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single" w:sz="4" w:space="0" w:color="002060"/>
              <w:right w:val="single" w:sz="4" w:space="0" w:color="002060"/>
            </w:tcBorders>
            <w:vAlign w:val="center"/>
          </w:tcPr>
          <w:p w14:paraId="25BB2C8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54D96952" w14:textId="77777777" w:rsidTr="002A683E">
        <w:trPr>
          <w:trHeight w:val="170"/>
        </w:trPr>
        <w:tc>
          <w:tcPr>
            <w:tcW w:w="1228" w:type="dxa"/>
            <w:tcBorders>
              <w:top w:val="nil"/>
              <w:left w:val="single" w:sz="4" w:space="0" w:color="002060"/>
              <w:bottom w:val="nil"/>
              <w:right w:val="nil"/>
            </w:tcBorders>
            <w:vAlign w:val="center"/>
          </w:tcPr>
          <w:p w14:paraId="5F5A95DB"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single" w:sz="4" w:space="0" w:color="002060"/>
              <w:left w:val="nil"/>
              <w:bottom w:val="dotted" w:sz="4" w:space="0" w:color="002060"/>
              <w:right w:val="nil"/>
            </w:tcBorders>
            <w:vAlign w:val="center"/>
          </w:tcPr>
          <w:p w14:paraId="3133D7A3" w14:textId="77777777" w:rsidR="00423EB3" w:rsidRPr="00423EB3" w:rsidRDefault="00423EB3" w:rsidP="00423EB3">
            <w:pPr>
              <w:tabs>
                <w:tab w:val="center" w:pos="4513"/>
                <w:tab w:val="right" w:pos="9026"/>
              </w:tabs>
              <w:rPr>
                <w:rFonts w:cs="Arial"/>
                <w:bCs/>
                <w:color w:val="000000" w:themeColor="text1"/>
                <w:sz w:val="18"/>
                <w:szCs w:val="18"/>
              </w:rPr>
            </w:pPr>
          </w:p>
          <w:p w14:paraId="2CE46354"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Intesa Sanpaolo Group Business Continuity Guidelines</w:t>
            </w:r>
            <w:r w:rsidRPr="00423EB3" w:rsidDel="007662D5">
              <w:rPr>
                <w:rFonts w:cs="Arial"/>
                <w:bCs/>
                <w:color w:val="000000" w:themeColor="text1"/>
                <w:sz w:val="18"/>
                <w:szCs w:val="18"/>
                <w:highlight w:val="yellow"/>
              </w:rPr>
              <w:t xml:space="preserve"> </w:t>
            </w:r>
          </w:p>
          <w:p w14:paraId="50C3628F"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Cs/>
                <w:color w:val="000000" w:themeColor="text1"/>
                <w:sz w:val="18"/>
                <w:szCs w:val="18"/>
              </w:rPr>
              <w:t>Intesa Sanpaolo Group Information Security Guidelines</w:t>
            </w:r>
          </w:p>
        </w:tc>
        <w:tc>
          <w:tcPr>
            <w:tcW w:w="362" w:type="dxa"/>
            <w:gridSpan w:val="2"/>
            <w:tcBorders>
              <w:top w:val="nil"/>
              <w:left w:val="nil"/>
              <w:bottom w:val="nil"/>
              <w:right w:val="single" w:sz="4" w:space="0" w:color="002060"/>
            </w:tcBorders>
            <w:vAlign w:val="center"/>
          </w:tcPr>
          <w:p w14:paraId="72A8E80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47455673" w14:textId="77777777" w:rsidTr="002A683E">
        <w:trPr>
          <w:trHeight w:val="170"/>
        </w:trPr>
        <w:tc>
          <w:tcPr>
            <w:tcW w:w="1228" w:type="dxa"/>
            <w:tcBorders>
              <w:top w:val="nil"/>
              <w:left w:val="single" w:sz="4" w:space="0" w:color="002060"/>
              <w:bottom w:val="nil"/>
              <w:right w:val="nil"/>
            </w:tcBorders>
            <w:vAlign w:val="center"/>
          </w:tcPr>
          <w:p w14:paraId="33AA4B7A"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dotted" w:sz="4" w:space="0" w:color="002060"/>
              <w:left w:val="nil"/>
              <w:bottom w:val="nil"/>
              <w:right w:val="nil"/>
            </w:tcBorders>
            <w:vAlign w:val="center"/>
          </w:tcPr>
          <w:p w14:paraId="271E553F" w14:textId="77777777" w:rsidR="00423EB3" w:rsidRPr="00423EB3" w:rsidRDefault="00423EB3" w:rsidP="00423EB3">
            <w:pPr>
              <w:tabs>
                <w:tab w:val="center" w:pos="4513"/>
                <w:tab w:val="right" w:pos="9026"/>
              </w:tabs>
              <w:rPr>
                <w:rFonts w:cs="Arial"/>
                <w:bCs/>
                <w:color w:val="000000" w:themeColor="text1"/>
                <w:sz w:val="18"/>
                <w:szCs w:val="18"/>
              </w:rPr>
            </w:pPr>
          </w:p>
        </w:tc>
        <w:tc>
          <w:tcPr>
            <w:tcW w:w="362" w:type="dxa"/>
            <w:gridSpan w:val="2"/>
            <w:tcBorders>
              <w:top w:val="nil"/>
              <w:left w:val="nil"/>
              <w:bottom w:val="nil"/>
              <w:right w:val="single" w:sz="4" w:space="0" w:color="002060"/>
            </w:tcBorders>
            <w:vAlign w:val="center"/>
          </w:tcPr>
          <w:p w14:paraId="51B92821"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61257CB0" w14:textId="77777777" w:rsidTr="002A683E">
        <w:trPr>
          <w:trHeight w:val="283"/>
        </w:trPr>
        <w:tc>
          <w:tcPr>
            <w:tcW w:w="1228" w:type="dxa"/>
            <w:tcBorders>
              <w:top w:val="nil"/>
              <w:left w:val="single" w:sz="4" w:space="0" w:color="002060"/>
              <w:bottom w:val="nil"/>
              <w:right w:val="nil"/>
            </w:tcBorders>
            <w:vAlign w:val="center"/>
          </w:tcPr>
          <w:p w14:paraId="4A125929" w14:textId="77777777" w:rsidR="00423EB3" w:rsidRPr="00423EB3" w:rsidRDefault="00423EB3" w:rsidP="00423EB3">
            <w:pPr>
              <w:tabs>
                <w:tab w:val="center" w:pos="4513"/>
                <w:tab w:val="right" w:pos="9026"/>
              </w:tabs>
              <w:rPr>
                <w:rFonts w:cs="Arial"/>
                <w:color w:val="000000" w:themeColor="text1"/>
                <w:sz w:val="18"/>
                <w:szCs w:val="18"/>
              </w:rPr>
            </w:pPr>
          </w:p>
        </w:tc>
        <w:tc>
          <w:tcPr>
            <w:tcW w:w="7761" w:type="dxa"/>
            <w:gridSpan w:val="6"/>
            <w:tcBorders>
              <w:top w:val="nil"/>
              <w:left w:val="nil"/>
              <w:bottom w:val="single" w:sz="4" w:space="0" w:color="002060"/>
              <w:right w:val="nil"/>
            </w:tcBorders>
            <w:vAlign w:val="center"/>
          </w:tcPr>
          <w:p w14:paraId="3CF35C80" w14:textId="77777777" w:rsidR="00423EB3" w:rsidRPr="00423EB3" w:rsidRDefault="00423EB3" w:rsidP="00423EB3">
            <w:pPr>
              <w:tabs>
                <w:tab w:val="center" w:pos="4513"/>
                <w:tab w:val="right" w:pos="9026"/>
              </w:tabs>
              <w:rPr>
                <w:rFonts w:cs="Arial"/>
                <w:bCs/>
                <w:color w:val="000000" w:themeColor="text1"/>
                <w:sz w:val="18"/>
                <w:szCs w:val="18"/>
              </w:rPr>
            </w:pPr>
            <w:r w:rsidRPr="00423EB3">
              <w:rPr>
                <w:rFonts w:cs="Arial"/>
                <w:b/>
                <w:color w:val="000000" w:themeColor="text1"/>
                <w:sz w:val="18"/>
                <w:szCs w:val="18"/>
              </w:rPr>
              <w:t>Reviewed by and date of last update</w:t>
            </w:r>
          </w:p>
        </w:tc>
        <w:tc>
          <w:tcPr>
            <w:tcW w:w="362" w:type="dxa"/>
            <w:gridSpan w:val="2"/>
            <w:tcBorders>
              <w:top w:val="nil"/>
              <w:left w:val="nil"/>
              <w:bottom w:val="single" w:sz="4" w:space="0" w:color="002060"/>
              <w:right w:val="single" w:sz="4" w:space="0" w:color="002060"/>
            </w:tcBorders>
            <w:vAlign w:val="center"/>
          </w:tcPr>
          <w:p w14:paraId="5F3075D6"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38E717D5" w14:textId="77777777" w:rsidTr="002A683E">
        <w:trPr>
          <w:trHeight w:val="85"/>
        </w:trPr>
        <w:tc>
          <w:tcPr>
            <w:tcW w:w="1228" w:type="dxa"/>
            <w:tcBorders>
              <w:top w:val="nil"/>
              <w:left w:val="single" w:sz="4" w:space="0" w:color="002060"/>
              <w:bottom w:val="nil"/>
              <w:right w:val="nil"/>
            </w:tcBorders>
            <w:vAlign w:val="center"/>
          </w:tcPr>
          <w:p w14:paraId="762D65FE" w14:textId="77777777" w:rsidR="00423EB3" w:rsidRPr="00423EB3" w:rsidRDefault="00423EB3" w:rsidP="00423EB3">
            <w:pPr>
              <w:tabs>
                <w:tab w:val="center" w:pos="4513"/>
                <w:tab w:val="right" w:pos="9026"/>
              </w:tabs>
              <w:rPr>
                <w:rFonts w:cs="Arial"/>
                <w:color w:val="000000" w:themeColor="text1"/>
                <w:sz w:val="18"/>
                <w:szCs w:val="18"/>
              </w:rPr>
            </w:pPr>
          </w:p>
        </w:tc>
        <w:tc>
          <w:tcPr>
            <w:tcW w:w="5503" w:type="dxa"/>
            <w:gridSpan w:val="4"/>
            <w:tcBorders>
              <w:top w:val="single" w:sz="4" w:space="0" w:color="002060"/>
              <w:left w:val="nil"/>
              <w:bottom w:val="single" w:sz="4" w:space="0" w:color="FFFFFF" w:themeColor="background1"/>
              <w:right w:val="dotted" w:sz="4" w:space="0" w:color="002060"/>
            </w:tcBorders>
            <w:vAlign w:val="center"/>
          </w:tcPr>
          <w:p w14:paraId="46AEBD5B"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Cybersecurity Officer</w:t>
            </w:r>
          </w:p>
        </w:tc>
        <w:tc>
          <w:tcPr>
            <w:tcW w:w="2258" w:type="dxa"/>
            <w:gridSpan w:val="2"/>
            <w:tcBorders>
              <w:top w:val="single" w:sz="4" w:space="0" w:color="002060"/>
              <w:left w:val="dotted" w:sz="4" w:space="0" w:color="002060"/>
              <w:bottom w:val="single" w:sz="4" w:space="0" w:color="002060"/>
              <w:right w:val="nil"/>
            </w:tcBorders>
            <w:vAlign w:val="center"/>
          </w:tcPr>
          <w:p w14:paraId="38A31E1B"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04/03/2025</w:t>
            </w:r>
          </w:p>
        </w:tc>
        <w:tc>
          <w:tcPr>
            <w:tcW w:w="362" w:type="dxa"/>
            <w:gridSpan w:val="2"/>
            <w:tcBorders>
              <w:top w:val="single" w:sz="4" w:space="0" w:color="002060"/>
              <w:left w:val="nil"/>
              <w:bottom w:val="single" w:sz="4" w:space="0" w:color="002060"/>
              <w:right w:val="single" w:sz="4" w:space="0" w:color="002060"/>
            </w:tcBorders>
            <w:vAlign w:val="center"/>
          </w:tcPr>
          <w:p w14:paraId="64C6C7AD" w14:textId="77777777" w:rsidR="00423EB3" w:rsidRPr="00423EB3" w:rsidRDefault="00423EB3" w:rsidP="00423EB3">
            <w:pPr>
              <w:tabs>
                <w:tab w:val="center" w:pos="4513"/>
                <w:tab w:val="right" w:pos="9026"/>
              </w:tabs>
              <w:rPr>
                <w:rFonts w:cs="Arial"/>
                <w:iCs/>
                <w:color w:val="000000" w:themeColor="text1"/>
                <w:sz w:val="18"/>
                <w:szCs w:val="18"/>
              </w:rPr>
            </w:pPr>
          </w:p>
        </w:tc>
      </w:tr>
      <w:tr w:rsidR="00423EB3" w:rsidRPr="00423EB3" w14:paraId="22A60346" w14:textId="77777777" w:rsidTr="002A683E">
        <w:trPr>
          <w:trHeight w:val="85"/>
        </w:trPr>
        <w:tc>
          <w:tcPr>
            <w:tcW w:w="1228" w:type="dxa"/>
            <w:tcBorders>
              <w:top w:val="nil"/>
              <w:left w:val="single" w:sz="4" w:space="0" w:color="002060"/>
              <w:bottom w:val="single" w:sz="4" w:space="0" w:color="002060"/>
              <w:right w:val="nil"/>
            </w:tcBorders>
            <w:vAlign w:val="center"/>
          </w:tcPr>
          <w:p w14:paraId="148A1402"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p>
        </w:tc>
        <w:tc>
          <w:tcPr>
            <w:tcW w:w="5503" w:type="dxa"/>
            <w:gridSpan w:val="4"/>
            <w:tcBorders>
              <w:top w:val="single" w:sz="4" w:space="0" w:color="FFFFFF" w:themeColor="background1"/>
              <w:left w:val="nil"/>
              <w:bottom w:val="single" w:sz="4" w:space="0" w:color="002060"/>
              <w:right w:val="dotted" w:sz="4" w:space="0" w:color="002060"/>
            </w:tcBorders>
            <w:vAlign w:val="center"/>
          </w:tcPr>
          <w:p w14:paraId="102E4B19"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Local Compliance Function</w:t>
            </w:r>
          </w:p>
        </w:tc>
        <w:tc>
          <w:tcPr>
            <w:tcW w:w="2258" w:type="dxa"/>
            <w:gridSpan w:val="2"/>
            <w:tcBorders>
              <w:top w:val="single" w:sz="4" w:space="0" w:color="002060"/>
              <w:left w:val="dotted" w:sz="4" w:space="0" w:color="002060"/>
              <w:bottom w:val="single" w:sz="4" w:space="0" w:color="002060"/>
              <w:right w:val="nil"/>
            </w:tcBorders>
            <w:vAlign w:val="center"/>
          </w:tcPr>
          <w:p w14:paraId="5B03C4AA" w14:textId="77777777" w:rsidR="00423EB3" w:rsidRPr="00423EB3" w:rsidRDefault="00423EB3" w:rsidP="00423EB3">
            <w:pPr>
              <w:tabs>
                <w:tab w:val="center" w:pos="4513"/>
                <w:tab w:val="right" w:pos="9026"/>
              </w:tabs>
              <w:spacing w:before="120" w:after="120"/>
              <w:rPr>
                <w:rFonts w:cs="Arial"/>
                <w:bCs/>
                <w:color w:val="000000" w:themeColor="text1"/>
                <w:sz w:val="18"/>
                <w:szCs w:val="18"/>
              </w:rPr>
            </w:pPr>
            <w:r w:rsidRPr="00423EB3">
              <w:rPr>
                <w:rFonts w:cs="Arial"/>
                <w:bCs/>
                <w:color w:val="000000" w:themeColor="text1"/>
                <w:sz w:val="18"/>
                <w:szCs w:val="18"/>
              </w:rPr>
              <w:t>07/03/2025</w:t>
            </w:r>
          </w:p>
        </w:tc>
        <w:tc>
          <w:tcPr>
            <w:tcW w:w="362" w:type="dxa"/>
            <w:gridSpan w:val="2"/>
            <w:tcBorders>
              <w:top w:val="single" w:sz="4" w:space="0" w:color="002060"/>
              <w:left w:val="nil"/>
              <w:bottom w:val="single" w:sz="4" w:space="0" w:color="002060"/>
              <w:right w:val="single" w:sz="4" w:space="0" w:color="002060"/>
            </w:tcBorders>
            <w:vAlign w:val="center"/>
          </w:tcPr>
          <w:p w14:paraId="3A9C8BA5" w14:textId="77777777" w:rsidR="00423EB3" w:rsidRPr="00423EB3" w:rsidRDefault="00423EB3" w:rsidP="00423EB3">
            <w:pPr>
              <w:tabs>
                <w:tab w:val="center" w:pos="4513"/>
                <w:tab w:val="right" w:pos="9026"/>
              </w:tabs>
              <w:rPr>
                <w:rFonts w:cs="Arial"/>
                <w:iCs/>
                <w:color w:val="000000" w:themeColor="text1"/>
                <w:sz w:val="18"/>
                <w:szCs w:val="18"/>
              </w:rPr>
            </w:pPr>
          </w:p>
        </w:tc>
      </w:tr>
    </w:tbl>
    <w:p w14:paraId="55D84F19" w14:textId="77777777" w:rsidR="00423EB3" w:rsidRPr="00423EB3" w:rsidRDefault="00423EB3" w:rsidP="00423EB3">
      <w:pPr>
        <w:rPr>
          <w:lang w:eastAsia="en-US"/>
        </w:rPr>
      </w:pPr>
    </w:p>
    <w:p w14:paraId="665F5489" w14:textId="77777777" w:rsidR="00423EB3" w:rsidRPr="00423EB3" w:rsidRDefault="00423EB3" w:rsidP="00423EB3">
      <w:pPr>
        <w:rPr>
          <w:sz w:val="18"/>
          <w:szCs w:val="18"/>
          <w:lang w:val="en-GB" w:eastAsia="en-US"/>
        </w:rPr>
      </w:pPr>
    </w:p>
    <w:p w14:paraId="0D197920" w14:textId="77777777" w:rsidR="008026A6" w:rsidRDefault="008026A6"/>
    <w:sectPr w:rsidR="008026A6" w:rsidSect="00423EB3">
      <w:headerReference w:type="default" r:id="rId33"/>
      <w:footerReference w:type="default" r:id="rId34"/>
      <w:headerReference w:type="first" r:id="rId35"/>
      <w:footerReference w:type="first" r:id="rId36"/>
      <w:pgSz w:w="11906" w:h="16838"/>
      <w:pgMar w:top="173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384E3" w14:textId="77777777" w:rsidR="001A4FA2" w:rsidRDefault="001A4FA2" w:rsidP="00423EB3">
      <w:pPr>
        <w:spacing w:after="0" w:line="240" w:lineRule="auto"/>
      </w:pPr>
      <w:r>
        <w:separator/>
      </w:r>
    </w:p>
  </w:endnote>
  <w:endnote w:type="continuationSeparator" w:id="0">
    <w:p w14:paraId="611A4262" w14:textId="77777777" w:rsidR="001A4FA2" w:rsidRDefault="001A4FA2" w:rsidP="00423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Effra Light">
    <w:altName w:val="Corbel"/>
    <w:charset w:val="00"/>
    <w:family w:val="swiss"/>
    <w:pitch w:val="variable"/>
    <w:sig w:usb0="A00002AF" w:usb1="5000205B"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Expert 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553634"/>
      <w:docPartObj>
        <w:docPartGallery w:val="Page Numbers (Bottom of Page)"/>
        <w:docPartUnique/>
      </w:docPartObj>
    </w:sdtPr>
    <w:sdtEndPr>
      <w:rPr>
        <w:color w:val="7F7F7F" w:themeColor="background1" w:themeShade="7F"/>
        <w:spacing w:val="60"/>
      </w:rPr>
    </w:sdtEndPr>
    <w:sdtContent>
      <w:p w14:paraId="32FB6E57" w14:textId="77777777" w:rsidR="00423EB3" w:rsidRDefault="00423EB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2C4D7F1" w14:textId="77777777" w:rsidR="00423EB3" w:rsidRDefault="00423E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423EB3" w14:paraId="0826D570" w14:textId="77777777" w:rsidTr="747ED0F8">
      <w:trPr>
        <w:trHeight w:val="300"/>
      </w:trPr>
      <w:tc>
        <w:tcPr>
          <w:tcW w:w="3210" w:type="dxa"/>
        </w:tcPr>
        <w:p w14:paraId="28D94179" w14:textId="77777777" w:rsidR="00423EB3" w:rsidRDefault="00423EB3" w:rsidP="747ED0F8">
          <w:pPr>
            <w:pStyle w:val="Header"/>
            <w:ind w:left="-115"/>
          </w:pPr>
        </w:p>
      </w:tc>
      <w:tc>
        <w:tcPr>
          <w:tcW w:w="3210" w:type="dxa"/>
        </w:tcPr>
        <w:p w14:paraId="31B191AE" w14:textId="77777777" w:rsidR="00423EB3" w:rsidRDefault="00423EB3" w:rsidP="747ED0F8">
          <w:pPr>
            <w:pStyle w:val="Header"/>
            <w:jc w:val="center"/>
          </w:pPr>
        </w:p>
      </w:tc>
      <w:tc>
        <w:tcPr>
          <w:tcW w:w="3210" w:type="dxa"/>
        </w:tcPr>
        <w:p w14:paraId="042E8812" w14:textId="77777777" w:rsidR="00423EB3" w:rsidRDefault="00423EB3" w:rsidP="747ED0F8">
          <w:pPr>
            <w:pStyle w:val="Header"/>
            <w:ind w:right="-115"/>
            <w:jc w:val="right"/>
          </w:pPr>
        </w:p>
      </w:tc>
    </w:tr>
  </w:tbl>
  <w:p w14:paraId="54D6D452" w14:textId="77777777" w:rsidR="00423EB3" w:rsidRDefault="00423EB3" w:rsidP="747ED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6E12A" w14:textId="77777777" w:rsidR="001A4FA2" w:rsidRDefault="001A4FA2" w:rsidP="00423EB3">
      <w:pPr>
        <w:spacing w:after="0" w:line="240" w:lineRule="auto"/>
      </w:pPr>
      <w:r>
        <w:separator/>
      </w:r>
    </w:p>
  </w:footnote>
  <w:footnote w:type="continuationSeparator" w:id="0">
    <w:p w14:paraId="195E622A" w14:textId="77777777" w:rsidR="001A4FA2" w:rsidRDefault="001A4FA2" w:rsidP="00423EB3">
      <w:pPr>
        <w:spacing w:after="0" w:line="240" w:lineRule="auto"/>
      </w:pPr>
      <w:r>
        <w:continuationSeparator/>
      </w:r>
    </w:p>
  </w:footnote>
  <w:footnote w:id="1">
    <w:p w14:paraId="68261E87" w14:textId="77777777" w:rsidR="00423EB3" w:rsidRPr="00A03CF8" w:rsidRDefault="00423EB3" w:rsidP="00423EB3">
      <w:pPr>
        <w:pStyle w:val="FootnoteText"/>
        <w:jc w:val="both"/>
        <w:rPr>
          <w:rFonts w:ascii="Century Gothic" w:hAnsi="Century Gothic"/>
          <w:sz w:val="16"/>
          <w:lang w:val="en-GB"/>
        </w:rPr>
      </w:pPr>
      <w:r w:rsidRPr="00A03CF8">
        <w:rPr>
          <w:rStyle w:val="FootnoteReference"/>
          <w:rFonts w:ascii="Century Gothic" w:hAnsi="Century Gothic"/>
          <w:sz w:val="16"/>
        </w:rPr>
        <w:footnoteRef/>
      </w:r>
      <w:r w:rsidRPr="00A03CF8">
        <w:rPr>
          <w:rFonts w:ascii="Century Gothic" w:hAnsi="Century Gothic"/>
          <w:sz w:val="16"/>
        </w:rPr>
        <w:t xml:space="preserve"> </w:t>
      </w:r>
      <w:r w:rsidRPr="00A03CF8">
        <w:rPr>
          <w:rFonts w:ascii="Century Gothic" w:hAnsi="Century Gothic"/>
          <w:sz w:val="16"/>
          <w:lang w:val="en-GB"/>
        </w:rPr>
        <w:t>Further details about the activities covered by the Outsourcing Coordinator are described in par. 5.4.3. “Outsourcing Coordinator” of the ISP Outsourcing Guidelines.</w:t>
      </w:r>
    </w:p>
  </w:footnote>
  <w:footnote w:id="2">
    <w:p w14:paraId="196DFDCF" w14:textId="77777777" w:rsidR="00423EB3" w:rsidRPr="00F97786" w:rsidRDefault="00423EB3" w:rsidP="00423EB3">
      <w:pPr>
        <w:pStyle w:val="FootnoteText"/>
        <w:jc w:val="both"/>
      </w:pPr>
      <w:r w:rsidRPr="005122F3">
        <w:rPr>
          <w:rStyle w:val="FootnoteReference"/>
        </w:rPr>
        <w:footnoteRef/>
      </w:r>
      <w:r w:rsidRPr="005122F3">
        <w:t xml:space="preserve"> </w:t>
      </w:r>
      <w:r w:rsidRPr="00332635">
        <w:rPr>
          <w:rFonts w:ascii="Century Gothic" w:hAnsi="Century Gothic"/>
          <w:sz w:val="16"/>
          <w:szCs w:val="16"/>
        </w:rPr>
        <w:t xml:space="preserve">Cross-border controls are performed applying the methodology of the HO Controls’ Sheet and solely on the conformity with the Country Sheet (both under the direct remit of ISP Compliance). In the event </w:t>
      </w:r>
      <w:r>
        <w:rPr>
          <w:rFonts w:ascii="Century Gothic" w:hAnsi="Century Gothic"/>
          <w:sz w:val="16"/>
          <w:szCs w:val="16"/>
        </w:rPr>
        <w:t xml:space="preserve">that the </w:t>
      </w:r>
      <w:r w:rsidRPr="00540B7A">
        <w:rPr>
          <w:rFonts w:ascii="Century Gothic" w:hAnsi="Century Gothic"/>
          <w:sz w:val="16"/>
          <w:szCs w:val="16"/>
        </w:rPr>
        <w:t>Local Compliance Function</w:t>
      </w:r>
      <w:r w:rsidRPr="00332635">
        <w:rPr>
          <w:rFonts w:ascii="Century Gothic" w:hAnsi="Century Gothic"/>
          <w:sz w:val="16"/>
          <w:szCs w:val="16"/>
        </w:rPr>
        <w:t xml:space="preserve"> detects any unusual activity, it may reach out to ISP Compliance, providing adequate evidence, proposing specific controls on ISPL customers/transactions, that will be evaluated by ISP Compliance within the context of its Controls’ Annual Plan. In light of the approach taken which is driven by the clients’ domicile, local peculiarities are not taken into account. However, should new local requirements have impact on cross border rules of ISP Spa, ISP Compliance will evaluate the need to update ISP cross border rules and the related control framework agreed.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9CBB" w14:textId="77777777" w:rsidR="00423EB3" w:rsidRDefault="00423EB3">
    <w:pPr>
      <w:pStyle w:val="Header"/>
    </w:pPr>
    <w:r w:rsidRPr="00085B3C">
      <w:rPr>
        <w:rFonts w:asciiTheme="majorHAnsi" w:hAnsiTheme="majorHAnsi" w:cstheme="majorHAnsi"/>
        <w:noProof/>
      </w:rPr>
      <w:drawing>
        <wp:anchor distT="0" distB="0" distL="114300" distR="114300" simplePos="0" relativeHeight="251659264" behindDoc="0" locked="0" layoutInCell="1" allowOverlap="1" wp14:anchorId="22CFDE99" wp14:editId="1B9B6196">
          <wp:simplePos x="0" y="0"/>
          <wp:positionH relativeFrom="page">
            <wp:posOffset>487680</wp:posOffset>
          </wp:positionH>
          <wp:positionV relativeFrom="paragraph">
            <wp:posOffset>15741</wp:posOffset>
          </wp:positionV>
          <wp:extent cx="2716107" cy="319751"/>
          <wp:effectExtent l="0" t="0" r="0" b="4445"/>
          <wp:wrapNone/>
          <wp:docPr id="6" name="Picture 2" descr="logoIntesaSanpaolo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IntesaSanpaoloD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390" cy="3370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t>Aug</w:t>
    </w:r>
    <w:proofErr w:type="spellEnd"/>
  </w:p>
  <w:p w14:paraId="64BF840E" w14:textId="77777777" w:rsidR="00423EB3" w:rsidRPr="00A941F4" w:rsidRDefault="00423EB3" w:rsidP="0064234A">
    <w:pPr>
      <w:pStyle w:val="Header"/>
      <w:tabs>
        <w:tab w:val="clear" w:pos="4513"/>
        <w:tab w:val="clear" w:pos="9026"/>
        <w:tab w:val="left" w:pos="8341"/>
      </w:tabs>
      <w:ind w:left="8341"/>
      <w:rPr>
        <w:b/>
        <w:bCs/>
        <w:sz w:val="16"/>
        <w:szCs w:val="16"/>
        <w:lang w:val="en-GB"/>
      </w:rPr>
    </w:pPr>
    <w:r w:rsidRPr="747ED0F8">
      <w:rPr>
        <w:b/>
        <w:bCs/>
        <w:sz w:val="16"/>
        <w:szCs w:val="16"/>
        <w:lang w:val="en-GB"/>
      </w:rPr>
      <w:t>XX</w:t>
    </w:r>
    <w:r>
      <w:rPr>
        <w:b/>
        <w:bCs/>
        <w:sz w:val="16"/>
        <w:szCs w:val="16"/>
        <w:lang w:val="en-GB"/>
      </w:rPr>
      <w:t xml:space="preserve"> </w:t>
    </w:r>
    <w:r w:rsidRPr="747ED0F8">
      <w:rPr>
        <w:b/>
        <w:bCs/>
        <w:sz w:val="16"/>
        <w:szCs w:val="16"/>
        <w:lang w:val="en-GB"/>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423EB3" w14:paraId="496061D2" w14:textId="77777777" w:rsidTr="747ED0F8">
      <w:trPr>
        <w:trHeight w:val="300"/>
      </w:trPr>
      <w:tc>
        <w:tcPr>
          <w:tcW w:w="3210" w:type="dxa"/>
        </w:tcPr>
        <w:p w14:paraId="1F7A2BB8" w14:textId="77777777" w:rsidR="00423EB3" w:rsidRDefault="00423EB3" w:rsidP="747ED0F8">
          <w:pPr>
            <w:pStyle w:val="Header"/>
            <w:ind w:left="-115"/>
          </w:pPr>
        </w:p>
      </w:tc>
      <w:tc>
        <w:tcPr>
          <w:tcW w:w="3210" w:type="dxa"/>
        </w:tcPr>
        <w:p w14:paraId="2CEC0684" w14:textId="77777777" w:rsidR="00423EB3" w:rsidRDefault="00423EB3" w:rsidP="747ED0F8">
          <w:pPr>
            <w:pStyle w:val="Header"/>
            <w:jc w:val="center"/>
          </w:pPr>
        </w:p>
      </w:tc>
      <w:tc>
        <w:tcPr>
          <w:tcW w:w="3210" w:type="dxa"/>
        </w:tcPr>
        <w:p w14:paraId="75C2B32B" w14:textId="77777777" w:rsidR="00423EB3" w:rsidRDefault="00423EB3" w:rsidP="747ED0F8">
          <w:pPr>
            <w:pStyle w:val="Header"/>
            <w:ind w:right="-115"/>
            <w:jc w:val="right"/>
          </w:pPr>
        </w:p>
      </w:tc>
    </w:tr>
  </w:tbl>
  <w:p w14:paraId="11959008" w14:textId="77777777" w:rsidR="00423EB3" w:rsidRDefault="00423EB3" w:rsidP="747ED0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AD8CF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E4FC3"/>
    <w:multiLevelType w:val="hybridMultilevel"/>
    <w:tmpl w:val="03D09504"/>
    <w:lvl w:ilvl="0" w:tplc="17380382">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2A05115"/>
    <w:multiLevelType w:val="hybridMultilevel"/>
    <w:tmpl w:val="1A9AF14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2B917F5"/>
    <w:multiLevelType w:val="hybridMultilevel"/>
    <w:tmpl w:val="86E2F89C"/>
    <w:lvl w:ilvl="0" w:tplc="CBE80E90">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5554618"/>
    <w:multiLevelType w:val="hybridMultilevel"/>
    <w:tmpl w:val="A7AE2A54"/>
    <w:lvl w:ilvl="0" w:tplc="89EE0CCA">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69F3F2E"/>
    <w:multiLevelType w:val="hybridMultilevel"/>
    <w:tmpl w:val="03D09504"/>
    <w:lvl w:ilvl="0" w:tplc="17380382">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A27BE6B"/>
    <w:multiLevelType w:val="hybridMultilevel"/>
    <w:tmpl w:val="847E7F70"/>
    <w:lvl w:ilvl="0" w:tplc="8C145842">
      <w:numFmt w:val="bullet"/>
      <w:lvlText w:val="-"/>
      <w:lvlJc w:val="left"/>
      <w:pPr>
        <w:ind w:left="720" w:hanging="360"/>
      </w:pPr>
      <w:rPr>
        <w:rFonts w:ascii="Century Gothic" w:hAnsi="Century Gothic" w:hint="default"/>
      </w:rPr>
    </w:lvl>
    <w:lvl w:ilvl="1" w:tplc="404021E2">
      <w:start w:val="1"/>
      <w:numFmt w:val="bullet"/>
      <w:lvlText w:val="o"/>
      <w:lvlJc w:val="left"/>
      <w:pPr>
        <w:ind w:left="1440" w:hanging="360"/>
      </w:pPr>
      <w:rPr>
        <w:rFonts w:ascii="Courier New" w:hAnsi="Courier New" w:hint="default"/>
      </w:rPr>
    </w:lvl>
    <w:lvl w:ilvl="2" w:tplc="5F583AB8">
      <w:start w:val="1"/>
      <w:numFmt w:val="bullet"/>
      <w:lvlText w:val=""/>
      <w:lvlJc w:val="left"/>
      <w:pPr>
        <w:ind w:left="2160" w:hanging="360"/>
      </w:pPr>
      <w:rPr>
        <w:rFonts w:ascii="Wingdings" w:hAnsi="Wingdings" w:hint="default"/>
      </w:rPr>
    </w:lvl>
    <w:lvl w:ilvl="3" w:tplc="0A945598">
      <w:start w:val="1"/>
      <w:numFmt w:val="bullet"/>
      <w:lvlText w:val=""/>
      <w:lvlJc w:val="left"/>
      <w:pPr>
        <w:ind w:left="2880" w:hanging="360"/>
      </w:pPr>
      <w:rPr>
        <w:rFonts w:ascii="Symbol" w:hAnsi="Symbol" w:hint="default"/>
      </w:rPr>
    </w:lvl>
    <w:lvl w:ilvl="4" w:tplc="FEFCC3A8">
      <w:start w:val="1"/>
      <w:numFmt w:val="bullet"/>
      <w:lvlText w:val="o"/>
      <w:lvlJc w:val="left"/>
      <w:pPr>
        <w:ind w:left="3600" w:hanging="360"/>
      </w:pPr>
      <w:rPr>
        <w:rFonts w:ascii="Courier New" w:hAnsi="Courier New" w:hint="default"/>
      </w:rPr>
    </w:lvl>
    <w:lvl w:ilvl="5" w:tplc="875EAC36">
      <w:start w:val="1"/>
      <w:numFmt w:val="bullet"/>
      <w:lvlText w:val=""/>
      <w:lvlJc w:val="left"/>
      <w:pPr>
        <w:ind w:left="4320" w:hanging="360"/>
      </w:pPr>
      <w:rPr>
        <w:rFonts w:ascii="Wingdings" w:hAnsi="Wingdings" w:hint="default"/>
      </w:rPr>
    </w:lvl>
    <w:lvl w:ilvl="6" w:tplc="1758FDDE">
      <w:start w:val="1"/>
      <w:numFmt w:val="bullet"/>
      <w:lvlText w:val=""/>
      <w:lvlJc w:val="left"/>
      <w:pPr>
        <w:ind w:left="5040" w:hanging="360"/>
      </w:pPr>
      <w:rPr>
        <w:rFonts w:ascii="Symbol" w:hAnsi="Symbol" w:hint="default"/>
      </w:rPr>
    </w:lvl>
    <w:lvl w:ilvl="7" w:tplc="B0E6EEB8">
      <w:start w:val="1"/>
      <w:numFmt w:val="bullet"/>
      <w:lvlText w:val="o"/>
      <w:lvlJc w:val="left"/>
      <w:pPr>
        <w:ind w:left="5760" w:hanging="360"/>
      </w:pPr>
      <w:rPr>
        <w:rFonts w:ascii="Courier New" w:hAnsi="Courier New" w:hint="default"/>
      </w:rPr>
    </w:lvl>
    <w:lvl w:ilvl="8" w:tplc="B8984478">
      <w:start w:val="1"/>
      <w:numFmt w:val="bullet"/>
      <w:lvlText w:val=""/>
      <w:lvlJc w:val="left"/>
      <w:pPr>
        <w:ind w:left="6480" w:hanging="360"/>
      </w:pPr>
      <w:rPr>
        <w:rFonts w:ascii="Wingdings" w:hAnsi="Wingdings" w:hint="default"/>
      </w:rPr>
    </w:lvl>
  </w:abstractNum>
  <w:abstractNum w:abstractNumId="7" w15:restartNumberingAfterBreak="0">
    <w:nsid w:val="0A452B6F"/>
    <w:multiLevelType w:val="hybridMultilevel"/>
    <w:tmpl w:val="06E61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8967A7"/>
    <w:multiLevelType w:val="hybridMultilevel"/>
    <w:tmpl w:val="AE64D2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B754BC8"/>
    <w:multiLevelType w:val="hybridMultilevel"/>
    <w:tmpl w:val="62C0D730"/>
    <w:lvl w:ilvl="0" w:tplc="95D815A2">
      <w:start w:val="1"/>
      <w:numFmt w:val="lowerRoman"/>
      <w:lvlText w:val="(%1)"/>
      <w:lvlJc w:val="left"/>
      <w:pPr>
        <w:ind w:left="720" w:hanging="72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0" w15:restartNumberingAfterBreak="0">
    <w:nsid w:val="0CE27A24"/>
    <w:multiLevelType w:val="hybridMultilevel"/>
    <w:tmpl w:val="F83A63EA"/>
    <w:lvl w:ilvl="0" w:tplc="04100001">
      <w:start w:val="1"/>
      <w:numFmt w:val="bullet"/>
      <w:lvlText w:val=""/>
      <w:lvlJc w:val="left"/>
      <w:pPr>
        <w:ind w:left="720" w:hanging="360"/>
      </w:pPr>
      <w:rPr>
        <w:rFonts w:ascii="Symbol" w:hAnsi="Symbol" w:hint="default"/>
        <w:b w:val="0"/>
        <w:color w:val="auto"/>
      </w:rPr>
    </w:lvl>
    <w:lvl w:ilvl="1" w:tplc="CB7E2770">
      <w:numFmt w:val="bullet"/>
      <w:lvlText w:val="•"/>
      <w:lvlJc w:val="left"/>
      <w:pPr>
        <w:ind w:left="1440" w:hanging="360"/>
      </w:pPr>
      <w:rPr>
        <w:rFonts w:ascii="Century Gothic" w:eastAsiaTheme="minorHAnsi" w:hAnsi="Century Gothic"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14003F2"/>
    <w:multiLevelType w:val="hybridMultilevel"/>
    <w:tmpl w:val="34C6DC0E"/>
    <w:lvl w:ilvl="0" w:tplc="312E14CC">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1A6313E"/>
    <w:multiLevelType w:val="hybridMultilevel"/>
    <w:tmpl w:val="B85C48CC"/>
    <w:lvl w:ilvl="0" w:tplc="99D85CE4">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27C59D8"/>
    <w:multiLevelType w:val="hybridMultilevel"/>
    <w:tmpl w:val="18E44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2811DA"/>
    <w:multiLevelType w:val="hybridMultilevel"/>
    <w:tmpl w:val="B99C491C"/>
    <w:lvl w:ilvl="0" w:tplc="75327428">
      <w:start w:val="2"/>
      <w:numFmt w:val="bullet"/>
      <w:lvlText w:val="-"/>
      <w:lvlJc w:val="left"/>
      <w:pPr>
        <w:ind w:left="720" w:hanging="360"/>
      </w:pPr>
      <w:rPr>
        <w:rFonts w:ascii="Century Gothic" w:eastAsiaTheme="minorEastAsia"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77178C6"/>
    <w:multiLevelType w:val="hybridMultilevel"/>
    <w:tmpl w:val="247021C2"/>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1C175EE6"/>
    <w:multiLevelType w:val="hybridMultilevel"/>
    <w:tmpl w:val="DD3A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4A2C86"/>
    <w:multiLevelType w:val="hybridMultilevel"/>
    <w:tmpl w:val="97C618B0"/>
    <w:lvl w:ilvl="0" w:tplc="3ED03A34">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F454365"/>
    <w:multiLevelType w:val="hybridMultilevel"/>
    <w:tmpl w:val="0BE00A68"/>
    <w:lvl w:ilvl="0" w:tplc="04100001">
      <w:start w:val="1"/>
      <w:numFmt w:val="bullet"/>
      <w:lvlText w:val=""/>
      <w:lvlJc w:val="left"/>
      <w:pPr>
        <w:ind w:left="720" w:hanging="360"/>
      </w:pPr>
      <w:rPr>
        <w:rFonts w:ascii="Symbol" w:hAnsi="Symbol"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F791192"/>
    <w:multiLevelType w:val="hybridMultilevel"/>
    <w:tmpl w:val="34C6DC0E"/>
    <w:lvl w:ilvl="0" w:tplc="312E14CC">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14D4304"/>
    <w:multiLevelType w:val="hybridMultilevel"/>
    <w:tmpl w:val="551EF2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2EE2EEC"/>
    <w:multiLevelType w:val="hybridMultilevel"/>
    <w:tmpl w:val="B06E0D2C"/>
    <w:lvl w:ilvl="0" w:tplc="D6CCDB38">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23B048F4"/>
    <w:multiLevelType w:val="hybridMultilevel"/>
    <w:tmpl w:val="03D09504"/>
    <w:lvl w:ilvl="0" w:tplc="17380382">
      <w:start w:val="1"/>
      <w:numFmt w:val="decimal"/>
      <w:lvlText w:val="%1)"/>
      <w:lvlJc w:val="left"/>
      <w:pPr>
        <w:ind w:left="364" w:hanging="360"/>
      </w:pPr>
      <w:rPr>
        <w:rFonts w:ascii="Century Gothic" w:hAnsi="Century Gothic" w:hint="default"/>
        <w:sz w:val="18"/>
        <w:szCs w:val="18"/>
      </w:rPr>
    </w:lvl>
    <w:lvl w:ilvl="1" w:tplc="04100019" w:tentative="1">
      <w:start w:val="1"/>
      <w:numFmt w:val="lowerLetter"/>
      <w:lvlText w:val="%2."/>
      <w:lvlJc w:val="left"/>
      <w:pPr>
        <w:ind w:left="1084" w:hanging="360"/>
      </w:pPr>
    </w:lvl>
    <w:lvl w:ilvl="2" w:tplc="0410001B" w:tentative="1">
      <w:start w:val="1"/>
      <w:numFmt w:val="lowerRoman"/>
      <w:lvlText w:val="%3."/>
      <w:lvlJc w:val="right"/>
      <w:pPr>
        <w:ind w:left="1804" w:hanging="180"/>
      </w:pPr>
    </w:lvl>
    <w:lvl w:ilvl="3" w:tplc="0410000F" w:tentative="1">
      <w:start w:val="1"/>
      <w:numFmt w:val="decimal"/>
      <w:lvlText w:val="%4."/>
      <w:lvlJc w:val="left"/>
      <w:pPr>
        <w:ind w:left="2524" w:hanging="360"/>
      </w:pPr>
    </w:lvl>
    <w:lvl w:ilvl="4" w:tplc="04100019" w:tentative="1">
      <w:start w:val="1"/>
      <w:numFmt w:val="lowerLetter"/>
      <w:lvlText w:val="%5."/>
      <w:lvlJc w:val="left"/>
      <w:pPr>
        <w:ind w:left="3244" w:hanging="360"/>
      </w:pPr>
    </w:lvl>
    <w:lvl w:ilvl="5" w:tplc="0410001B" w:tentative="1">
      <w:start w:val="1"/>
      <w:numFmt w:val="lowerRoman"/>
      <w:lvlText w:val="%6."/>
      <w:lvlJc w:val="right"/>
      <w:pPr>
        <w:ind w:left="3964" w:hanging="180"/>
      </w:pPr>
    </w:lvl>
    <w:lvl w:ilvl="6" w:tplc="0410000F" w:tentative="1">
      <w:start w:val="1"/>
      <w:numFmt w:val="decimal"/>
      <w:lvlText w:val="%7."/>
      <w:lvlJc w:val="left"/>
      <w:pPr>
        <w:ind w:left="4684" w:hanging="360"/>
      </w:pPr>
    </w:lvl>
    <w:lvl w:ilvl="7" w:tplc="04100019" w:tentative="1">
      <w:start w:val="1"/>
      <w:numFmt w:val="lowerLetter"/>
      <w:lvlText w:val="%8."/>
      <w:lvlJc w:val="left"/>
      <w:pPr>
        <w:ind w:left="5404" w:hanging="360"/>
      </w:pPr>
    </w:lvl>
    <w:lvl w:ilvl="8" w:tplc="0410001B" w:tentative="1">
      <w:start w:val="1"/>
      <w:numFmt w:val="lowerRoman"/>
      <w:lvlText w:val="%9."/>
      <w:lvlJc w:val="right"/>
      <w:pPr>
        <w:ind w:left="6124" w:hanging="180"/>
      </w:pPr>
    </w:lvl>
  </w:abstractNum>
  <w:abstractNum w:abstractNumId="23" w15:restartNumberingAfterBreak="0">
    <w:nsid w:val="275D6601"/>
    <w:multiLevelType w:val="hybridMultilevel"/>
    <w:tmpl w:val="EE388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AFE7C0B"/>
    <w:multiLevelType w:val="multilevel"/>
    <w:tmpl w:val="261ED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CF90578"/>
    <w:multiLevelType w:val="hybridMultilevel"/>
    <w:tmpl w:val="D58022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09A3D98"/>
    <w:multiLevelType w:val="hybridMultilevel"/>
    <w:tmpl w:val="BE5AFA98"/>
    <w:lvl w:ilvl="0" w:tplc="ADC8657C">
      <w:numFmt w:val="bullet"/>
      <w:lvlText w:val="-"/>
      <w:lvlJc w:val="left"/>
      <w:pPr>
        <w:ind w:left="720" w:hanging="360"/>
      </w:pPr>
      <w:rPr>
        <w:rFonts w:ascii="Century Gothic" w:eastAsiaTheme="minorEastAsia"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3B0247D"/>
    <w:multiLevelType w:val="hybridMultilevel"/>
    <w:tmpl w:val="03D09504"/>
    <w:lvl w:ilvl="0" w:tplc="17380382">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5941D2D"/>
    <w:multiLevelType w:val="hybridMultilevel"/>
    <w:tmpl w:val="557CE8B0"/>
    <w:lvl w:ilvl="0" w:tplc="04090001">
      <w:start w:val="1"/>
      <w:numFmt w:val="bullet"/>
      <w:lvlText w:val=""/>
      <w:lvlJc w:val="left"/>
      <w:pPr>
        <w:ind w:left="720" w:hanging="360"/>
      </w:pPr>
      <w:rPr>
        <w:rFonts w:ascii="Symbol" w:hAnsi="Symbol" w:hint="default"/>
      </w:rPr>
    </w:lvl>
    <w:lvl w:ilvl="1" w:tplc="4BDCB26C">
      <w:numFmt w:val="bullet"/>
      <w:lvlText w:val="-"/>
      <w:lvlJc w:val="left"/>
      <w:pPr>
        <w:ind w:left="1440" w:hanging="360"/>
      </w:pPr>
      <w:rPr>
        <w:rFonts w:ascii="Century Gothic" w:eastAsia="Century Gothic" w:hAnsi="Century Gothic" w:cs="Century Goth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CD2C54"/>
    <w:multiLevelType w:val="hybridMultilevel"/>
    <w:tmpl w:val="258264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95656C7"/>
    <w:multiLevelType w:val="hybridMultilevel"/>
    <w:tmpl w:val="CCEE7202"/>
    <w:lvl w:ilvl="0" w:tplc="31FCE6D4">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A1B54A0"/>
    <w:multiLevelType w:val="hybridMultilevel"/>
    <w:tmpl w:val="884C3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123157"/>
    <w:multiLevelType w:val="hybridMultilevel"/>
    <w:tmpl w:val="DF94D47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3C3F6F55"/>
    <w:multiLevelType w:val="hybridMultilevel"/>
    <w:tmpl w:val="1E6449A8"/>
    <w:lvl w:ilvl="0" w:tplc="59964890">
      <w:numFmt w:val="bullet"/>
      <w:lvlText w:val=""/>
      <w:lvlJc w:val="left"/>
      <w:pPr>
        <w:ind w:left="720" w:hanging="360"/>
      </w:pPr>
      <w:rPr>
        <w:rFonts w:ascii="Symbol" w:eastAsia="Times New Roman" w:hAnsi="Symbo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15:restartNumberingAfterBreak="0">
    <w:nsid w:val="40163CC9"/>
    <w:multiLevelType w:val="hybridMultilevel"/>
    <w:tmpl w:val="73645B42"/>
    <w:lvl w:ilvl="0" w:tplc="7EC8619E">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43C75F0D"/>
    <w:multiLevelType w:val="hybridMultilevel"/>
    <w:tmpl w:val="A42CBBCA"/>
    <w:lvl w:ilvl="0" w:tplc="04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42E6D0C"/>
    <w:multiLevelType w:val="hybridMultilevel"/>
    <w:tmpl w:val="7058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D436BD"/>
    <w:multiLevelType w:val="hybridMultilevel"/>
    <w:tmpl w:val="768A2518"/>
    <w:lvl w:ilvl="0" w:tplc="A2180D24">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97A05DE"/>
    <w:multiLevelType w:val="hybridMultilevel"/>
    <w:tmpl w:val="CCEE7202"/>
    <w:lvl w:ilvl="0" w:tplc="31FCE6D4">
      <w:start w:val="1"/>
      <w:numFmt w:val="decimal"/>
      <w:lvlText w:val="%1)"/>
      <w:lvlJc w:val="left"/>
      <w:pPr>
        <w:ind w:left="720" w:hanging="360"/>
      </w:pPr>
      <w:rPr>
        <w:rFonts w:ascii="Century Gothic" w:hAnsi="Century Gothic"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AB537C5"/>
    <w:multiLevelType w:val="hybridMultilevel"/>
    <w:tmpl w:val="689A351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0" w15:restartNumberingAfterBreak="0">
    <w:nsid w:val="4D242792"/>
    <w:multiLevelType w:val="hybridMultilevel"/>
    <w:tmpl w:val="DD4A1522"/>
    <w:lvl w:ilvl="0" w:tplc="35648AEA">
      <w:numFmt w:val="bullet"/>
      <w:lvlText w:val=""/>
      <w:lvlJc w:val="left"/>
      <w:pPr>
        <w:ind w:left="720" w:hanging="360"/>
      </w:pPr>
      <w:rPr>
        <w:rFonts w:ascii="Symbol" w:eastAsia="Times New Roman" w:hAnsi="Symbo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1" w15:restartNumberingAfterBreak="0">
    <w:nsid w:val="523C0DA3"/>
    <w:multiLevelType w:val="hybridMultilevel"/>
    <w:tmpl w:val="7CC8A94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1520DC52">
      <w:numFmt w:val="bullet"/>
      <w:lvlText w:val="•"/>
      <w:lvlJc w:val="left"/>
      <w:pPr>
        <w:ind w:left="2160" w:hanging="360"/>
      </w:pPr>
      <w:rPr>
        <w:rFonts w:ascii="Century Gothic" w:eastAsiaTheme="minorEastAsia" w:hAnsi="Century Gothic" w:cstheme="minorBid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46C691F"/>
    <w:multiLevelType w:val="hybridMultilevel"/>
    <w:tmpl w:val="2046A7C8"/>
    <w:lvl w:ilvl="0" w:tplc="ACB6601A">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2CB4E53"/>
    <w:multiLevelType w:val="hybridMultilevel"/>
    <w:tmpl w:val="7A601E90"/>
    <w:lvl w:ilvl="0" w:tplc="FFFFFFFF">
      <w:start w:val="1"/>
      <w:numFmt w:val="bullet"/>
      <w:lvlText w:val="-"/>
      <w:lvlJc w:val="left"/>
      <w:pPr>
        <w:ind w:left="720" w:hanging="360"/>
      </w:pPr>
      <w:rPr>
        <w:rFonts w:ascii="Century Gothic" w:hAnsi="Century Gothic"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65ED035E"/>
    <w:multiLevelType w:val="hybridMultilevel"/>
    <w:tmpl w:val="DCC8A2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B223542"/>
    <w:multiLevelType w:val="hybridMultilevel"/>
    <w:tmpl w:val="B2C6C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6A0096"/>
    <w:multiLevelType w:val="hybridMultilevel"/>
    <w:tmpl w:val="058C1D4A"/>
    <w:lvl w:ilvl="0" w:tplc="11A41C36">
      <w:start w:val="1"/>
      <w:numFmt w:val="bullet"/>
      <w:lvlText w:val=""/>
      <w:lvlJc w:val="left"/>
      <w:pPr>
        <w:ind w:left="720" w:hanging="360"/>
      </w:pPr>
      <w:rPr>
        <w:rFonts w:ascii="Symbol" w:hAnsi="Symbol" w:hint="default"/>
      </w:rPr>
    </w:lvl>
    <w:lvl w:ilvl="1" w:tplc="A29E14AC">
      <w:start w:val="1"/>
      <w:numFmt w:val="bullet"/>
      <w:lvlText w:val="o"/>
      <w:lvlJc w:val="left"/>
      <w:pPr>
        <w:ind w:left="1440" w:hanging="360"/>
      </w:pPr>
      <w:rPr>
        <w:rFonts w:ascii="Courier New" w:hAnsi="Courier New" w:hint="default"/>
      </w:rPr>
    </w:lvl>
    <w:lvl w:ilvl="2" w:tplc="58DA3BF8">
      <w:start w:val="1"/>
      <w:numFmt w:val="bullet"/>
      <w:lvlText w:val=""/>
      <w:lvlJc w:val="left"/>
      <w:pPr>
        <w:ind w:left="2160" w:hanging="360"/>
      </w:pPr>
      <w:rPr>
        <w:rFonts w:ascii="Wingdings" w:hAnsi="Wingdings" w:hint="default"/>
      </w:rPr>
    </w:lvl>
    <w:lvl w:ilvl="3" w:tplc="F1D878D6">
      <w:start w:val="1"/>
      <w:numFmt w:val="bullet"/>
      <w:lvlText w:val=""/>
      <w:lvlJc w:val="left"/>
      <w:pPr>
        <w:ind w:left="2880" w:hanging="360"/>
      </w:pPr>
      <w:rPr>
        <w:rFonts w:ascii="Symbol" w:hAnsi="Symbol" w:hint="default"/>
      </w:rPr>
    </w:lvl>
    <w:lvl w:ilvl="4" w:tplc="0EAE8AC6">
      <w:start w:val="1"/>
      <w:numFmt w:val="bullet"/>
      <w:lvlText w:val="o"/>
      <w:lvlJc w:val="left"/>
      <w:pPr>
        <w:ind w:left="3600" w:hanging="360"/>
      </w:pPr>
      <w:rPr>
        <w:rFonts w:ascii="Courier New" w:hAnsi="Courier New" w:hint="default"/>
      </w:rPr>
    </w:lvl>
    <w:lvl w:ilvl="5" w:tplc="40E2869A">
      <w:start w:val="1"/>
      <w:numFmt w:val="bullet"/>
      <w:lvlText w:val=""/>
      <w:lvlJc w:val="left"/>
      <w:pPr>
        <w:ind w:left="4320" w:hanging="360"/>
      </w:pPr>
      <w:rPr>
        <w:rFonts w:ascii="Wingdings" w:hAnsi="Wingdings" w:hint="default"/>
      </w:rPr>
    </w:lvl>
    <w:lvl w:ilvl="6" w:tplc="410CC1F8">
      <w:start w:val="1"/>
      <w:numFmt w:val="bullet"/>
      <w:lvlText w:val=""/>
      <w:lvlJc w:val="left"/>
      <w:pPr>
        <w:ind w:left="5040" w:hanging="360"/>
      </w:pPr>
      <w:rPr>
        <w:rFonts w:ascii="Symbol" w:hAnsi="Symbol" w:hint="default"/>
      </w:rPr>
    </w:lvl>
    <w:lvl w:ilvl="7" w:tplc="D45C7ADE">
      <w:start w:val="1"/>
      <w:numFmt w:val="bullet"/>
      <w:lvlText w:val="o"/>
      <w:lvlJc w:val="left"/>
      <w:pPr>
        <w:ind w:left="5760" w:hanging="360"/>
      </w:pPr>
      <w:rPr>
        <w:rFonts w:ascii="Courier New" w:hAnsi="Courier New" w:hint="default"/>
      </w:rPr>
    </w:lvl>
    <w:lvl w:ilvl="8" w:tplc="062ACD6A">
      <w:start w:val="1"/>
      <w:numFmt w:val="bullet"/>
      <w:lvlText w:val=""/>
      <w:lvlJc w:val="left"/>
      <w:pPr>
        <w:ind w:left="6480" w:hanging="360"/>
      </w:pPr>
      <w:rPr>
        <w:rFonts w:ascii="Wingdings" w:hAnsi="Wingdings" w:hint="default"/>
      </w:rPr>
    </w:lvl>
  </w:abstractNum>
  <w:num w:numId="1" w16cid:durableId="1665401732">
    <w:abstractNumId w:val="46"/>
  </w:num>
  <w:num w:numId="2" w16cid:durableId="270629473">
    <w:abstractNumId w:val="6"/>
  </w:num>
  <w:num w:numId="3" w16cid:durableId="499738749">
    <w:abstractNumId w:val="0"/>
  </w:num>
  <w:num w:numId="4" w16cid:durableId="1177378544">
    <w:abstractNumId w:val="8"/>
  </w:num>
  <w:num w:numId="5" w16cid:durableId="1829514909">
    <w:abstractNumId w:val="29"/>
  </w:num>
  <w:num w:numId="6" w16cid:durableId="715545979">
    <w:abstractNumId w:val="25"/>
  </w:num>
  <w:num w:numId="7" w16cid:durableId="747579044">
    <w:abstractNumId w:val="18"/>
  </w:num>
  <w:num w:numId="8" w16cid:durableId="1602759731">
    <w:abstractNumId w:val="10"/>
  </w:num>
  <w:num w:numId="9" w16cid:durableId="1694069588">
    <w:abstractNumId w:val="38"/>
  </w:num>
  <w:num w:numId="10" w16cid:durableId="1614242073">
    <w:abstractNumId w:val="30"/>
  </w:num>
  <w:num w:numId="11" w16cid:durableId="281301438">
    <w:abstractNumId w:val="20"/>
  </w:num>
  <w:num w:numId="12" w16cid:durableId="875045127">
    <w:abstractNumId w:val="13"/>
  </w:num>
  <w:num w:numId="13" w16cid:durableId="984044531">
    <w:abstractNumId w:val="35"/>
  </w:num>
  <w:num w:numId="14" w16cid:durableId="1792748569">
    <w:abstractNumId w:val="5"/>
  </w:num>
  <w:num w:numId="15" w16cid:durableId="406926790">
    <w:abstractNumId w:val="11"/>
  </w:num>
  <w:num w:numId="16" w16cid:durableId="1920405552">
    <w:abstractNumId w:val="3"/>
  </w:num>
  <w:num w:numId="17" w16cid:durableId="2028100436">
    <w:abstractNumId w:val="19"/>
  </w:num>
  <w:num w:numId="18" w16cid:durableId="1403135348">
    <w:abstractNumId w:val="37"/>
  </w:num>
  <w:num w:numId="19" w16cid:durableId="1376005209">
    <w:abstractNumId w:val="17"/>
  </w:num>
  <w:num w:numId="20" w16cid:durableId="859389820">
    <w:abstractNumId w:val="34"/>
  </w:num>
  <w:num w:numId="21" w16cid:durableId="595943071">
    <w:abstractNumId w:val="12"/>
  </w:num>
  <w:num w:numId="22" w16cid:durableId="2028678085">
    <w:abstractNumId w:val="4"/>
  </w:num>
  <w:num w:numId="23" w16cid:durableId="741368117">
    <w:abstractNumId w:val="41"/>
  </w:num>
  <w:num w:numId="24" w16cid:durableId="2127576810">
    <w:abstractNumId w:val="32"/>
  </w:num>
  <w:num w:numId="25" w16cid:durableId="371655151">
    <w:abstractNumId w:val="42"/>
  </w:num>
  <w:num w:numId="26" w16cid:durableId="169683110">
    <w:abstractNumId w:val="14"/>
  </w:num>
  <w:num w:numId="27" w16cid:durableId="1380125995">
    <w:abstractNumId w:val="27"/>
  </w:num>
  <w:num w:numId="28" w16cid:durableId="1649893430">
    <w:abstractNumId w:val="16"/>
  </w:num>
  <w:num w:numId="29" w16cid:durableId="2042316885">
    <w:abstractNumId w:val="33"/>
  </w:num>
  <w:num w:numId="30" w16cid:durableId="1156535549">
    <w:abstractNumId w:val="40"/>
  </w:num>
  <w:num w:numId="31" w16cid:durableId="1655914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28360469">
    <w:abstractNumId w:val="1"/>
  </w:num>
  <w:num w:numId="33" w16cid:durableId="858395942">
    <w:abstractNumId w:val="2"/>
  </w:num>
  <w:num w:numId="34" w16cid:durableId="1181967045">
    <w:abstractNumId w:val="22"/>
  </w:num>
  <w:num w:numId="35" w16cid:durableId="1393848474">
    <w:abstractNumId w:val="31"/>
  </w:num>
  <w:num w:numId="36" w16cid:durableId="942147217">
    <w:abstractNumId w:val="43"/>
  </w:num>
  <w:num w:numId="37" w16cid:durableId="1045450018">
    <w:abstractNumId w:val="39"/>
  </w:num>
  <w:num w:numId="38" w16cid:durableId="723606050">
    <w:abstractNumId w:val="23"/>
  </w:num>
  <w:num w:numId="39" w16cid:durableId="7837662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78456398">
    <w:abstractNumId w:val="28"/>
  </w:num>
  <w:num w:numId="41" w16cid:durableId="1978484624">
    <w:abstractNumId w:val="24"/>
  </w:num>
  <w:num w:numId="42" w16cid:durableId="501358547">
    <w:abstractNumId w:val="7"/>
  </w:num>
  <w:num w:numId="43" w16cid:durableId="1161308681">
    <w:abstractNumId w:val="36"/>
  </w:num>
  <w:num w:numId="44" w16cid:durableId="711029729">
    <w:abstractNumId w:val="45"/>
  </w:num>
  <w:num w:numId="45" w16cid:durableId="11741074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08911145">
    <w:abstractNumId w:val="26"/>
  </w:num>
  <w:num w:numId="47" w16cid:durableId="1846046203">
    <w:abstractNumId w:val="15"/>
  </w:num>
  <w:num w:numId="48" w16cid:durableId="1161651736">
    <w:abstractNumId w:val="4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ROLA CLARISSA">
    <w15:presenceInfo w15:providerId="AD" w15:userId="S::clarissa.pirola@intesasanpaolo.com::2f307d96-492b-4c9e-9cc8-f6ce73317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B3"/>
    <w:rsid w:val="001A4FA2"/>
    <w:rsid w:val="00423EB3"/>
    <w:rsid w:val="006625ED"/>
    <w:rsid w:val="008026A6"/>
    <w:rsid w:val="00E611A7"/>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6750"/>
  <w15:chartTrackingRefBased/>
  <w15:docId w15:val="{1D711DA7-0EAA-4E92-8A22-4B9F4283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EastAsia" w:hAnsi="Century Gothic" w:cstheme="minorBidi"/>
        <w:szCs w:val="22"/>
        <w:lang w:val="it-IT"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E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E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EB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EB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3EB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23E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3EB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3EB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3EB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E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E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EB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EB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23EB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23E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23E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23E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23E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23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E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EB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EB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23EB3"/>
    <w:pPr>
      <w:spacing w:before="160"/>
      <w:jc w:val="center"/>
    </w:pPr>
    <w:rPr>
      <w:i/>
      <w:iCs/>
      <w:color w:val="404040" w:themeColor="text1" w:themeTint="BF"/>
    </w:rPr>
  </w:style>
  <w:style w:type="character" w:customStyle="1" w:styleId="QuoteChar">
    <w:name w:val="Quote Char"/>
    <w:basedOn w:val="DefaultParagraphFont"/>
    <w:link w:val="Quote"/>
    <w:uiPriority w:val="29"/>
    <w:rsid w:val="00423EB3"/>
    <w:rPr>
      <w:i/>
      <w:iCs/>
      <w:color w:val="404040" w:themeColor="text1" w:themeTint="BF"/>
    </w:rPr>
  </w:style>
  <w:style w:type="paragraph" w:styleId="ListParagraph">
    <w:name w:val="List Paragraph"/>
    <w:aliases w:val="Bullet List,FooterText,lp1,Bulleted Text,TOC style,Liste 1,Bullet OSM,Proposal Bullet List,1st Bullet Point,Sub bullet,Table,d_bodyb,Content,List Paragraph2,Bullet edison,List Paragraph3,List Paragraph4,Proposal List Paragraph"/>
    <w:basedOn w:val="Normal"/>
    <w:link w:val="ListParagraphChar"/>
    <w:uiPriority w:val="34"/>
    <w:qFormat/>
    <w:rsid w:val="00423EB3"/>
    <w:pPr>
      <w:ind w:left="720"/>
      <w:contextualSpacing/>
    </w:pPr>
  </w:style>
  <w:style w:type="character" w:styleId="IntenseEmphasis">
    <w:name w:val="Intense Emphasis"/>
    <w:basedOn w:val="DefaultParagraphFont"/>
    <w:uiPriority w:val="21"/>
    <w:qFormat/>
    <w:rsid w:val="00423EB3"/>
    <w:rPr>
      <w:i/>
      <w:iCs/>
      <w:color w:val="2F5496" w:themeColor="accent1" w:themeShade="BF"/>
    </w:rPr>
  </w:style>
  <w:style w:type="paragraph" w:styleId="IntenseQuote">
    <w:name w:val="Intense Quote"/>
    <w:basedOn w:val="Normal"/>
    <w:next w:val="Normal"/>
    <w:link w:val="IntenseQuoteChar"/>
    <w:uiPriority w:val="30"/>
    <w:qFormat/>
    <w:rsid w:val="00423E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EB3"/>
    <w:rPr>
      <w:i/>
      <w:iCs/>
      <w:color w:val="2F5496" w:themeColor="accent1" w:themeShade="BF"/>
    </w:rPr>
  </w:style>
  <w:style w:type="character" w:styleId="IntenseReference">
    <w:name w:val="Intense Reference"/>
    <w:basedOn w:val="DefaultParagraphFont"/>
    <w:uiPriority w:val="32"/>
    <w:qFormat/>
    <w:rsid w:val="00423EB3"/>
    <w:rPr>
      <w:b/>
      <w:bCs/>
      <w:smallCaps/>
      <w:color w:val="2F5496" w:themeColor="accent1" w:themeShade="BF"/>
      <w:spacing w:val="5"/>
    </w:rPr>
  </w:style>
  <w:style w:type="paragraph" w:styleId="Header">
    <w:name w:val="header"/>
    <w:basedOn w:val="Normal"/>
    <w:link w:val="HeaderChar"/>
    <w:uiPriority w:val="99"/>
    <w:unhideWhenUsed/>
    <w:rsid w:val="00423E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EB3"/>
  </w:style>
  <w:style w:type="paragraph" w:styleId="Footer">
    <w:name w:val="footer"/>
    <w:basedOn w:val="Normal"/>
    <w:link w:val="FooterChar"/>
    <w:uiPriority w:val="99"/>
    <w:unhideWhenUsed/>
    <w:rsid w:val="00423E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EB3"/>
  </w:style>
  <w:style w:type="table" w:styleId="TableGrid">
    <w:name w:val="Table Grid"/>
    <w:basedOn w:val="TableNormal"/>
    <w:uiPriority w:val="59"/>
    <w:rsid w:val="00423EB3"/>
    <w:pPr>
      <w:spacing w:after="0" w:line="240" w:lineRule="auto"/>
    </w:pPr>
    <w:rPr>
      <w:rFonts w:asciiTheme="minorHAnsi" w:eastAsiaTheme="minorHAnsi" w:hAnsiTheme="minorHAnsi"/>
      <w:sz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3EB3"/>
    <w:pPr>
      <w:autoSpaceDE w:val="0"/>
      <w:autoSpaceDN w:val="0"/>
      <w:adjustRightInd w:val="0"/>
      <w:spacing w:after="0" w:line="240" w:lineRule="auto"/>
    </w:pPr>
    <w:rPr>
      <w:rFonts w:ascii="Calibri" w:eastAsiaTheme="minorHAnsi" w:hAnsi="Calibri" w:cs="Calibri"/>
      <w:color w:val="000000"/>
      <w:sz w:val="24"/>
      <w:szCs w:val="24"/>
      <w:lang w:val="en-GB" w:eastAsia="en-US"/>
    </w:rPr>
  </w:style>
  <w:style w:type="character" w:styleId="Hyperlink">
    <w:name w:val="Hyperlink"/>
    <w:basedOn w:val="DefaultParagraphFont"/>
    <w:uiPriority w:val="99"/>
    <w:unhideWhenUsed/>
    <w:rsid w:val="00423EB3"/>
    <w:rPr>
      <w:color w:val="0563C1"/>
      <w:u w:val="single"/>
    </w:rPr>
  </w:style>
  <w:style w:type="paragraph" w:styleId="TOCHeading">
    <w:name w:val="TOC Heading"/>
    <w:basedOn w:val="Heading1"/>
    <w:next w:val="Normal"/>
    <w:uiPriority w:val="39"/>
    <w:unhideWhenUsed/>
    <w:qFormat/>
    <w:rsid w:val="00423EB3"/>
    <w:pPr>
      <w:spacing w:before="240" w:after="0"/>
      <w:outlineLvl w:val="9"/>
    </w:pPr>
    <w:rPr>
      <w:sz w:val="32"/>
      <w:szCs w:val="32"/>
      <w:lang w:val="en-US" w:eastAsia="en-US"/>
    </w:rPr>
  </w:style>
  <w:style w:type="paragraph" w:styleId="TOC1">
    <w:name w:val="toc 1"/>
    <w:basedOn w:val="Normal"/>
    <w:next w:val="Normal"/>
    <w:autoRedefine/>
    <w:uiPriority w:val="39"/>
    <w:unhideWhenUsed/>
    <w:rsid w:val="00423EB3"/>
    <w:pPr>
      <w:tabs>
        <w:tab w:val="right" w:leader="dot" w:pos="9628"/>
      </w:tabs>
      <w:spacing w:after="100"/>
    </w:pPr>
  </w:style>
  <w:style w:type="character" w:styleId="CommentReference">
    <w:name w:val="annotation reference"/>
    <w:basedOn w:val="DefaultParagraphFont"/>
    <w:uiPriority w:val="99"/>
    <w:semiHidden/>
    <w:unhideWhenUsed/>
    <w:rsid w:val="00423EB3"/>
    <w:rPr>
      <w:sz w:val="16"/>
      <w:szCs w:val="16"/>
    </w:rPr>
  </w:style>
  <w:style w:type="paragraph" w:styleId="CommentText">
    <w:name w:val="annotation text"/>
    <w:basedOn w:val="Normal"/>
    <w:link w:val="CommentTextChar"/>
    <w:uiPriority w:val="99"/>
    <w:unhideWhenUsed/>
    <w:rsid w:val="00423EB3"/>
    <w:pPr>
      <w:spacing w:line="240" w:lineRule="auto"/>
    </w:pPr>
    <w:rPr>
      <w:szCs w:val="20"/>
    </w:rPr>
  </w:style>
  <w:style w:type="character" w:customStyle="1" w:styleId="CommentTextChar">
    <w:name w:val="Comment Text Char"/>
    <w:basedOn w:val="DefaultParagraphFont"/>
    <w:link w:val="CommentText"/>
    <w:uiPriority w:val="99"/>
    <w:rsid w:val="00423EB3"/>
    <w:rPr>
      <w:szCs w:val="20"/>
    </w:rPr>
  </w:style>
  <w:style w:type="paragraph" w:styleId="CommentSubject">
    <w:name w:val="annotation subject"/>
    <w:basedOn w:val="CommentText"/>
    <w:next w:val="CommentText"/>
    <w:link w:val="CommentSubjectChar"/>
    <w:uiPriority w:val="99"/>
    <w:semiHidden/>
    <w:unhideWhenUsed/>
    <w:rsid w:val="00423EB3"/>
    <w:rPr>
      <w:b/>
      <w:bCs/>
    </w:rPr>
  </w:style>
  <w:style w:type="character" w:customStyle="1" w:styleId="CommentSubjectChar">
    <w:name w:val="Comment Subject Char"/>
    <w:basedOn w:val="CommentTextChar"/>
    <w:link w:val="CommentSubject"/>
    <w:uiPriority w:val="99"/>
    <w:semiHidden/>
    <w:rsid w:val="00423EB3"/>
    <w:rPr>
      <w:b/>
      <w:bCs/>
      <w:szCs w:val="20"/>
    </w:rPr>
  </w:style>
  <w:style w:type="paragraph" w:styleId="Revision">
    <w:name w:val="Revision"/>
    <w:hidden/>
    <w:uiPriority w:val="99"/>
    <w:semiHidden/>
    <w:rsid w:val="00423EB3"/>
    <w:pPr>
      <w:spacing w:after="0" w:line="240" w:lineRule="auto"/>
    </w:pPr>
  </w:style>
  <w:style w:type="paragraph" w:styleId="ListBullet">
    <w:name w:val="List Bullet"/>
    <w:basedOn w:val="Normal"/>
    <w:uiPriority w:val="99"/>
    <w:unhideWhenUsed/>
    <w:rsid w:val="00423EB3"/>
    <w:pPr>
      <w:numPr>
        <w:numId w:val="3"/>
      </w:numPr>
      <w:tabs>
        <w:tab w:val="clear" w:pos="360"/>
      </w:tabs>
      <w:ind w:left="0" w:firstLine="0"/>
      <w:contextualSpacing/>
    </w:pPr>
  </w:style>
  <w:style w:type="paragraph" w:styleId="BodyText">
    <w:name w:val="Body Text"/>
    <w:basedOn w:val="Normal"/>
    <w:link w:val="BodyTextChar"/>
    <w:uiPriority w:val="1"/>
    <w:qFormat/>
    <w:rsid w:val="00423EB3"/>
    <w:pPr>
      <w:widowControl w:val="0"/>
      <w:autoSpaceDE w:val="0"/>
      <w:autoSpaceDN w:val="0"/>
      <w:spacing w:after="0" w:line="240" w:lineRule="auto"/>
    </w:pPr>
    <w:rPr>
      <w:rFonts w:ascii="Effra Light" w:eastAsia="Effra Light" w:hAnsi="Effra Light" w:cs="Effra Light"/>
      <w:sz w:val="18"/>
      <w:szCs w:val="18"/>
      <w:lang w:val="en-GB" w:eastAsia="en-GB" w:bidi="en-GB"/>
    </w:rPr>
  </w:style>
  <w:style w:type="character" w:customStyle="1" w:styleId="BodyTextChar">
    <w:name w:val="Body Text Char"/>
    <w:basedOn w:val="DefaultParagraphFont"/>
    <w:link w:val="BodyText"/>
    <w:uiPriority w:val="1"/>
    <w:rsid w:val="00423EB3"/>
    <w:rPr>
      <w:rFonts w:ascii="Effra Light" w:eastAsia="Effra Light" w:hAnsi="Effra Light" w:cs="Effra Light"/>
      <w:sz w:val="18"/>
      <w:szCs w:val="18"/>
      <w:lang w:val="en-GB" w:eastAsia="en-GB" w:bidi="en-GB"/>
    </w:rPr>
  </w:style>
  <w:style w:type="character" w:customStyle="1" w:styleId="ListParagraphChar">
    <w:name w:val="List Paragraph Char"/>
    <w:aliases w:val="Bullet List Char,FooterText Char,lp1 Char,Bulleted Text Char,TOC style Char,Liste 1 Char,Bullet OSM Char,Proposal Bullet List Char,1st Bullet Point Char,Sub bullet Char,Table Char,d_bodyb Char,Content Char,List Paragraph2 Char"/>
    <w:link w:val="ListParagraph"/>
    <w:uiPriority w:val="34"/>
    <w:qFormat/>
    <w:locked/>
    <w:rsid w:val="00423EB3"/>
  </w:style>
  <w:style w:type="paragraph" w:styleId="FootnoteText">
    <w:name w:val="footnote text"/>
    <w:aliases w:val="Testo_note,fn"/>
    <w:basedOn w:val="Normal"/>
    <w:link w:val="FootnoteTextChar"/>
    <w:uiPriority w:val="99"/>
    <w:unhideWhenUsed/>
    <w:qFormat/>
    <w:rsid w:val="00423EB3"/>
    <w:pPr>
      <w:spacing w:after="0" w:line="240" w:lineRule="auto"/>
    </w:pPr>
    <w:rPr>
      <w:rFonts w:ascii="Georgia" w:eastAsiaTheme="minorHAnsi" w:hAnsi="Georgia"/>
      <w:szCs w:val="20"/>
      <w:lang w:val="en-US" w:eastAsia="en-US"/>
    </w:rPr>
  </w:style>
  <w:style w:type="character" w:customStyle="1" w:styleId="FootnoteTextChar">
    <w:name w:val="Footnote Text Char"/>
    <w:aliases w:val="Testo_note Char,fn Char"/>
    <w:basedOn w:val="DefaultParagraphFont"/>
    <w:link w:val="FootnoteText"/>
    <w:uiPriority w:val="99"/>
    <w:rsid w:val="00423EB3"/>
    <w:rPr>
      <w:rFonts w:ascii="Georgia" w:eastAsiaTheme="minorHAnsi" w:hAnsi="Georgia"/>
      <w:szCs w:val="20"/>
      <w:lang w:val="en-US" w:eastAsia="en-US"/>
    </w:rPr>
  </w:style>
  <w:style w:type="character" w:styleId="FootnoteReference">
    <w:name w:val="footnote reference"/>
    <w:aliases w:val="Nota a piè di pagina"/>
    <w:basedOn w:val="DefaultParagraphFont"/>
    <w:unhideWhenUsed/>
    <w:rsid w:val="00423EB3"/>
    <w:rPr>
      <w:vertAlign w:val="superscript"/>
    </w:rPr>
  </w:style>
  <w:style w:type="character" w:customStyle="1" w:styleId="il">
    <w:name w:val="il"/>
    <w:basedOn w:val="DefaultParagraphFont"/>
    <w:rsid w:val="00423EB3"/>
  </w:style>
  <w:style w:type="paragraph" w:styleId="BalloonText">
    <w:name w:val="Balloon Text"/>
    <w:basedOn w:val="Normal"/>
    <w:link w:val="BalloonTextChar"/>
    <w:uiPriority w:val="99"/>
    <w:semiHidden/>
    <w:unhideWhenUsed/>
    <w:rsid w:val="00423E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EB3"/>
    <w:rPr>
      <w:rFonts w:ascii="Segoe UI" w:hAnsi="Segoe UI" w:cs="Segoe UI"/>
      <w:sz w:val="18"/>
      <w:szCs w:val="18"/>
    </w:rPr>
  </w:style>
  <w:style w:type="character" w:styleId="UnresolvedMention">
    <w:name w:val="Unresolved Mention"/>
    <w:basedOn w:val="DefaultParagraphFont"/>
    <w:uiPriority w:val="99"/>
    <w:semiHidden/>
    <w:unhideWhenUsed/>
    <w:rsid w:val="00423EB3"/>
    <w:rPr>
      <w:color w:val="605E5C"/>
      <w:shd w:val="clear" w:color="auto" w:fill="E1DFDD"/>
    </w:rPr>
  </w:style>
  <w:style w:type="character" w:styleId="FollowedHyperlink">
    <w:name w:val="FollowedHyperlink"/>
    <w:basedOn w:val="DefaultParagraphFont"/>
    <w:uiPriority w:val="99"/>
    <w:semiHidden/>
    <w:unhideWhenUsed/>
    <w:rsid w:val="00423EB3"/>
    <w:rPr>
      <w:color w:val="954F72" w:themeColor="followedHyperlink"/>
      <w:u w:val="single"/>
    </w:rPr>
  </w:style>
  <w:style w:type="paragraph" w:customStyle="1" w:styleId="SanPaoloNormal">
    <w:name w:val="SanPaoloNormal"/>
    <w:basedOn w:val="Normal"/>
    <w:link w:val="SanPaoloNormalChar"/>
    <w:rsid w:val="00423EB3"/>
    <w:pPr>
      <w:spacing w:after="0" w:line="312" w:lineRule="auto"/>
      <w:jc w:val="both"/>
    </w:pPr>
    <w:rPr>
      <w:rFonts w:ascii="Times New Roman" w:eastAsia="Times New Roman" w:hAnsi="Times New Roman" w:cs="Times New Roman"/>
      <w:sz w:val="24"/>
      <w:szCs w:val="20"/>
      <w:lang w:val="en-GB" w:eastAsia="en-US"/>
    </w:rPr>
  </w:style>
  <w:style w:type="character" w:customStyle="1" w:styleId="SanPaoloNormalChar">
    <w:name w:val="SanPaoloNormal Char"/>
    <w:link w:val="SanPaoloNormal"/>
    <w:rsid w:val="00423EB3"/>
    <w:rPr>
      <w:rFonts w:ascii="Times New Roman" w:eastAsia="Times New Roman" w:hAnsi="Times New Roman" w:cs="Times New Roman"/>
      <w:sz w:val="24"/>
      <w:szCs w:val="20"/>
      <w:lang w:val="en-GB" w:eastAsia="en-US"/>
    </w:rPr>
  </w:style>
  <w:style w:type="paragraph" w:styleId="TOC2">
    <w:name w:val="toc 2"/>
    <w:basedOn w:val="Normal"/>
    <w:next w:val="Normal"/>
    <w:autoRedefine/>
    <w:uiPriority w:val="39"/>
    <w:unhideWhenUsed/>
    <w:rsid w:val="00423EB3"/>
    <w:pPr>
      <w:spacing w:after="100"/>
      <w:ind w:left="200"/>
    </w:pPr>
  </w:style>
  <w:style w:type="paragraph" w:styleId="TOC3">
    <w:name w:val="toc 3"/>
    <w:basedOn w:val="Normal"/>
    <w:next w:val="Normal"/>
    <w:autoRedefine/>
    <w:uiPriority w:val="39"/>
    <w:unhideWhenUsed/>
    <w:rsid w:val="00423EB3"/>
    <w:pPr>
      <w:spacing w:after="100"/>
      <w:ind w:left="400"/>
    </w:pPr>
  </w:style>
  <w:style w:type="character" w:customStyle="1" w:styleId="ui-provider">
    <w:name w:val="ui-provider"/>
    <w:basedOn w:val="DefaultParagraphFont"/>
    <w:rsid w:val="00423EB3"/>
  </w:style>
  <w:style w:type="paragraph" w:styleId="NormalWeb">
    <w:name w:val="Normal (Web)"/>
    <w:basedOn w:val="Normal"/>
    <w:uiPriority w:val="99"/>
    <w:semiHidden/>
    <w:unhideWhenUsed/>
    <w:rsid w:val="00423EB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TableParagraphNormal">
    <w:name w:val="TableParagraphNormal"/>
    <w:basedOn w:val="Normal"/>
    <w:rsid w:val="00423EB3"/>
    <w:pPr>
      <w:spacing w:before="60" w:after="60" w:line="264" w:lineRule="auto"/>
      <w:contextualSpacing/>
    </w:pPr>
    <w:rPr>
      <w:rFonts w:ascii="Expert Sans" w:eastAsiaTheme="minorHAnsi" w:hAnsi="Expert Sans" w:cs="Expert Sans"/>
      <w:color w:val="000000"/>
      <w:sz w:val="19"/>
      <w:u w:color="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o0.sede.corp.sanpaoloimi.com:18585/script2Redo0/redo/redogetcontent?chronicleId=090184c680c7516d&amp;versionLabel=PUBBLICATO" TargetMode="External"/><Relationship Id="rId13" Type="http://schemas.openxmlformats.org/officeDocument/2006/relationships/image" Target="media/image4.emf"/><Relationship Id="rId18" Type="http://schemas.openxmlformats.org/officeDocument/2006/relationships/oleObject" Target="file:///\\gbnas01\public$\01\Other%20Shared%20Areas\PMO%20Country%20Manager%20UK%20and%20MEA\OUTSOURCING\Outsourcing%20-%20update%203a%20release\CYBER%20Form\London%20Branch%20-%20Annual%20Business%20Continuity%20Plan%20and%20residual%20risks%202024.pdf" TargetMode="External"/><Relationship Id="rId26" Type="http://schemas.openxmlformats.org/officeDocument/2006/relationships/oleObject" Target="file:///\\gbnas01\public$\01\Other%20Shared%20Areas\PMO%20Country%20Manager%20UK%20and%20MEA\OUTSOURCING\Outsourcing%20-%20update%203a%20release\CYBER%20Form\FeedBackStatement_202410101720.pdf"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package" Target="embeddings/Microsoft_Word_Document.doc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header" Target="header1.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oleObject" Target="file:///\\gbnas01\public$\01\Other%20Shared%20Areas\PMO%20Country%20Manager%20UK%20and%20MEA\OUTSOURCING\Outsourcing%20-%20update%203a%20release\CYBER%20Form\London%20Branch%20-%20Security%20Integration%20Plan%20Status%20Report%20Q4%202023.pdf" TargetMode="External"/><Relationship Id="rId20" Type="http://schemas.openxmlformats.org/officeDocument/2006/relationships/oleObject" Target="file:///\\gbnas01\public$\01\Other%20Shared%20Areas\PMO%20Country%20Manager%20UK%20and%20MEA\OUTSOURCING\Outsourcing%20-%20update%203a%20release\CYBER%20Form\London%20Branch%20-%20Tests%20and%20controls%20of%20the%20Business%20ContinuIty%20Plan2024.pdf" TargetMode="External"/><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file:///\\gbnas01\public$\01\Other%20Shared%20Areas\PMO%20Country%20Manager%20UK%20and%20MEA\OUTSOURCING\Outsourcing%20-%20update%203a%20release\CYBER%20Form\FeedBackStatement_202405201714.pdf" TargetMode="External"/><Relationship Id="rId32" Type="http://schemas.openxmlformats.org/officeDocument/2006/relationships/oleObject" Target="embeddings/oleObject1.bin"/><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file:///\\gbnas01\public$\01\Other%20Shared%20Areas\PMO%20Country%20Manager%20UK%20and%20MEA\OUTSOURCING\Outsourcing%20-%20update%203a%20release\CYBER%20Form\2023-12_Executive%20Report_London%20Branch.pdf" TargetMode="External"/><Relationship Id="rId36" Type="http://schemas.openxmlformats.org/officeDocument/2006/relationships/footer" Target="footer2.xml"/><Relationship Id="rId10" Type="http://schemas.openxmlformats.org/officeDocument/2006/relationships/package" Target="embeddings/Microsoft_PowerPoint_Presentation.pptx"/><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mailto:agency_services@intesasanpaolo.com" TargetMode="External"/><Relationship Id="rId22" Type="http://schemas.openxmlformats.org/officeDocument/2006/relationships/oleObject" Target="file:///\\gbnas01\public$\01\Other%20Shared%20Areas\PMO%20Country%20Manager%20UK%20and%20MEA\OUTSOURCING\Outsourcing%20-%20update%203a%20release\CYBER%20Form\ISP%20London%20Information%20Flows%20Exec%20Report_2024.pdf" TargetMode="External"/><Relationship Id="rId27" Type="http://schemas.openxmlformats.org/officeDocument/2006/relationships/image" Target="media/image11.emf"/><Relationship Id="rId30" Type="http://schemas.openxmlformats.org/officeDocument/2006/relationships/oleObject" Target="file:///\\gbnas01\public$\01\Other%20Shared%20Areas\PMO%20Country%20Manager%20UK%20and%20MEA\OUTSOURCING\Outsourcing%20-%20update%203a%20release\CYBER%20Form\London%20Branch%20-%20%20Information%20Security%20Plan_2024_v.2.0.pdf" TargetMode="Externa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62</Pages>
  <Words>14276</Words>
  <Characters>81376</Characters>
  <Application>Microsoft Office Word</Application>
  <DocSecurity>0</DocSecurity>
  <Lines>678</Lines>
  <Paragraphs>190</Paragraphs>
  <ScaleCrop>false</ScaleCrop>
  <Company/>
  <LinksUpToDate>false</LinksUpToDate>
  <CharactersWithSpaces>95462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GEORGIOU SOTIRIS</dc:creator>
  <cp:keywords/>
  <dc:description/>
  <cp:lastModifiedBy>GEORGIOU SOTIRIS</cp:lastModifiedBy>
  <cp:revision>1</cp:revision>
  <dcterms:created xsi:type="dcterms:W3CDTF">2026-07-01T06:57:00Z</dcterms:created>
  <dcterms:modified xsi:type="dcterms:W3CDTF">2026-07-01T07:00:00Z</dcterms:modified>
</cp:coreProperties>
</file>